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Futura Bk BT" w:hAnsi="Futura Bk BT"/>
        </w:rPr>
        <w:id w:val="-1400042369"/>
        <w:docPartObj>
          <w:docPartGallery w:val="Cover Pages"/>
          <w:docPartUnique/>
        </w:docPartObj>
      </w:sdtPr>
      <w:sdtContent>
        <w:p w14:paraId="28CBD9FE" w14:textId="45D372D8" w:rsidR="00975987" w:rsidRPr="00B92CF2" w:rsidRDefault="0005684A" w:rsidP="0027575D">
          <w:pPr>
            <w:spacing w:line="360" w:lineRule="auto"/>
            <w:jc w:val="both"/>
            <w:rPr>
              <w:rFonts w:ascii="Futura Bk BT" w:hAnsi="Futura Bk BT"/>
            </w:rPr>
          </w:pPr>
          <w:r w:rsidRPr="00B92CF2">
            <w:rPr>
              <w:rFonts w:ascii="Futura Bk BT" w:hAnsi="Futura Bk BT"/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1" locked="0" layoutInCell="1" allowOverlap="1" wp14:anchorId="4C6892B4" wp14:editId="3A133951">
                    <wp:simplePos x="0" y="0"/>
                    <wp:positionH relativeFrom="page">
                      <wp:align>left</wp:align>
                    </wp:positionH>
                    <wp:positionV relativeFrom="paragraph">
                      <wp:posOffset>-914400</wp:posOffset>
                    </wp:positionV>
                    <wp:extent cx="7723505" cy="10801350"/>
                    <wp:effectExtent l="0" t="0" r="0" b="0"/>
                    <wp:wrapNone/>
                    <wp:docPr id="8" name="Rectangle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723505" cy="10801350"/>
                            </a:xfrm>
                            <a:prstGeom prst="rect">
                              <a:avLst/>
                            </a:prstGeom>
                            <a:solidFill>
                              <a:srgbClr val="082C45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="Futura Bk BT" w:eastAsia="SimSun" w:hAnsi="Futura Bk BT" w:cs="Times New Roman"/>
                                    <w:sz w:val="52"/>
                                    <w:szCs w:val="52"/>
                                  </w:rPr>
                                  <w:alias w:val="Titolo"/>
                                  <w:id w:val="13406919"/>
                                  <w:placeholder>
                                    <w:docPart w:val="927EB274DA2D4A7BA6B371ACEFAE1489"/>
                                  </w:placeholder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Content>
                                  <w:p w14:paraId="03872412" w14:textId="3202E9FC" w:rsidR="009F5963" w:rsidRPr="00BC28E8" w:rsidRDefault="00BB19AE" w:rsidP="00F30175">
                                    <w:pPr>
                                      <w:pStyle w:val="Nessunaspaziatura"/>
                                      <w:spacing w:line="216" w:lineRule="auto"/>
                                      <w:jc w:val="center"/>
                                      <w:rPr>
                                        <w:rFonts w:ascii="Calibri Light" w:eastAsia="SimSun" w:hAnsi="Calibri Light" w:cs="Times New Roman"/>
                                        <w:sz w:val="52"/>
                                        <w:szCs w:val="52"/>
                                      </w:rPr>
                                    </w:pPr>
                                    <w:r w:rsidRPr="00BC28E8">
                                      <w:rPr>
                                        <w:rFonts w:ascii="Futura Bk BT" w:eastAsia="SimSun" w:hAnsi="Futura Bk BT" w:cs="Times New Roman"/>
                                        <w:sz w:val="52"/>
                                        <w:szCs w:val="52"/>
                                      </w:rPr>
                                      <w:t>“Il mercato del lavoro manageriale: mismatching domanda e offerta ed evoluzione delle competenze”</w:t>
                                    </w:r>
                                  </w:p>
                                </w:sdtContent>
                              </w:sdt>
                              <w:p w14:paraId="39988D5C" w14:textId="77777777" w:rsidR="00B62756" w:rsidRDefault="00B62756" w:rsidP="00AC309F">
                                <w:pPr>
                                  <w:jc w:val="center"/>
                                  <w:rPr>
                                    <w:rFonts w:ascii="Futura Bk BT" w:eastAsiaTheme="minorHAnsi" w:hAnsi="Futura Bk BT" w:cs="Open Sans"/>
                                    <w:color w:val="FFFFFF" w:themeColor="background1"/>
                                    <w:lang w:eastAsia="en-US"/>
                                  </w:rPr>
                                </w:pPr>
                              </w:p>
                              <w:p w14:paraId="590FBDC0" w14:textId="41C7E7D7" w:rsidR="009F5963" w:rsidRPr="00257626" w:rsidRDefault="009F5963" w:rsidP="00AC309F">
                                <w:pPr>
                                  <w:jc w:val="center"/>
                                  <w:rPr>
                                    <w:rFonts w:ascii="Futura Bk BT" w:hAnsi="Futura Bk BT"/>
                                  </w:rPr>
                                </w:pPr>
                              </w:p>
                              <w:p w14:paraId="10607C79" w14:textId="67CCBDC6" w:rsidR="009F5963" w:rsidRPr="00BC28E8" w:rsidRDefault="00BC28E8" w:rsidP="00E0002D">
                                <w:pPr>
                                  <w:pStyle w:val="20Text11"/>
                                  <w:jc w:val="center"/>
                                  <w:rPr>
                                    <w:rFonts w:ascii="Futura Bk BT" w:hAnsi="Futura Bk BT" w:cs="Open Sans"/>
                                    <w:color w:val="FFFFFF" w:themeColor="background1"/>
                                    <w:sz w:val="20"/>
                                    <w:szCs w:val="20"/>
                                    <w:lang w:val="it-IT"/>
                                  </w:rPr>
                                </w:pPr>
                                <w:r w:rsidRPr="00BC28E8">
                                  <w:rPr>
                                    <w:rFonts w:ascii="Futura Bk BT" w:hAnsi="Futura Bk BT" w:cs="Open Sans"/>
                                    <w:color w:val="FFFFFF" w:themeColor="background1"/>
                                    <w:sz w:val="20"/>
                                    <w:szCs w:val="20"/>
                                    <w:lang w:val="it-IT"/>
                                  </w:rPr>
                                  <w:t>MILANO</w:t>
                                </w:r>
                                <w:r w:rsidR="00F116DB">
                                  <w:rPr>
                                    <w:rFonts w:ascii="Futura Bk BT" w:hAnsi="Futura Bk BT" w:cs="Open Sans"/>
                                    <w:color w:val="FFFFFF" w:themeColor="background1"/>
                                    <w:sz w:val="20"/>
                                    <w:szCs w:val="20"/>
                                    <w:lang w:val="it-IT"/>
                                  </w:rPr>
                                  <w:t>, 23 gennaio 2024</w:t>
                                </w:r>
                              </w:p>
                              <w:p w14:paraId="1DA4EB63" w14:textId="77777777" w:rsidR="00A36939" w:rsidRDefault="00A36939" w:rsidP="00E0002D">
                                <w:pPr>
                                  <w:pStyle w:val="20Text11"/>
                                  <w:jc w:val="center"/>
                                  <w:rPr>
                                    <w:ins w:id="0" w:author="{0A8167ED-5542-45F4-A255-E6DD7200C0C1}" w:date="2024-01-12T15:31:00Z"/>
                                    <w:rFonts w:ascii="Futura Bk BT" w:hAnsi="Futura Bk BT" w:cs="Open Sans"/>
                                    <w:color w:val="FFFFFF" w:themeColor="background1"/>
                                    <w:sz w:val="20"/>
                                    <w:szCs w:val="20"/>
                                    <w:lang w:val="it-IT"/>
                                  </w:rPr>
                                </w:pPr>
                              </w:p>
                              <w:p w14:paraId="1D08A486" w14:textId="2DE9DC41" w:rsidR="009F5963" w:rsidRPr="00D23CE4" w:rsidRDefault="009F5963" w:rsidP="00E0002D">
                                <w:pPr>
                                  <w:pStyle w:val="20Text11"/>
                                  <w:jc w:val="center"/>
                                  <w:rPr>
                                    <w:rFonts w:ascii="Futura Bk BT" w:hAnsi="Futura Bk BT" w:cs="Open Sans"/>
                                    <w:i/>
                                    <w:iCs/>
                                    <w:color w:val="FF0000"/>
                                    <w:sz w:val="20"/>
                                    <w:szCs w:val="20"/>
                                    <w:lang w:val="it-IT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4C6892B4" id="Rectangle 8" o:spid="_x0000_s1026" style="position:absolute;left:0;text-align:left;margin-left:0;margin-top:-1in;width:608.15pt;height:850.5pt;z-index:-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" fillcolor="#082c45" stroked="f">
                    <v:textbox>
                      <w:txbxContent>
                        <w:sdt>
                          <w:sdtPr>
                            <w:rPr>
                              <w:rFonts w:ascii="Futura Bk BT" w:eastAsia="SimSun" w:hAnsi="Futura Bk BT" w:cs="Times New Roman"/>
                              <w:sz w:val="52"/>
                              <w:szCs w:val="52"/>
                            </w:rPr>
                            <w:alias w:val="Titolo"/>
                            <w:id w:val="13406919"/>
                            <w:placeholder>
                              <w:docPart w:val="927EB274DA2D4A7BA6B371ACEFAE1489"/>
                            </w:placeholder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03872412" w14:textId="3202E9FC" w:rsidR="009F5963" w:rsidRPr="00BC28E8" w:rsidRDefault="00BB19AE" w:rsidP="00F30175">
                              <w:pPr>
                                <w:pStyle w:val="Nessunaspaziatura"/>
                                <w:spacing w:line="216" w:lineRule="auto"/>
                                <w:jc w:val="center"/>
                                <w:rPr>
                                  <w:rFonts w:ascii="Calibri Light" w:eastAsia="SimSun" w:hAnsi="Calibri Light" w:cs="Times New Roman"/>
                                  <w:sz w:val="52"/>
                                  <w:szCs w:val="52"/>
                                </w:rPr>
                              </w:pPr>
                              <w:r w:rsidRPr="00BC28E8">
                                <w:rPr>
                                  <w:rFonts w:ascii="Futura Bk BT" w:eastAsia="SimSun" w:hAnsi="Futura Bk BT" w:cs="Times New Roman"/>
                                  <w:sz w:val="52"/>
                                  <w:szCs w:val="52"/>
                                </w:rPr>
                                <w:t>“Il mercato del lavoro manageriale: mismatching domanda e offerta ed evoluzione delle competenze”</w:t>
                              </w:r>
                            </w:p>
                          </w:sdtContent>
                        </w:sdt>
                        <w:p w14:paraId="39988D5C" w14:textId="77777777" w:rsidR="00B62756" w:rsidRDefault="00B62756" w:rsidP="00AC309F">
                          <w:pPr>
                            <w:jc w:val="center"/>
                            <w:rPr>
                              <w:rFonts w:ascii="Futura Bk BT" w:eastAsiaTheme="minorHAnsi" w:hAnsi="Futura Bk BT" w:cs="Open Sans"/>
                              <w:color w:val="FFFFFF" w:themeColor="background1"/>
                              <w:lang w:eastAsia="en-US"/>
                            </w:rPr>
                          </w:pPr>
                        </w:p>
                        <w:p w14:paraId="590FBDC0" w14:textId="41C7E7D7" w:rsidR="009F5963" w:rsidRPr="00257626" w:rsidRDefault="009F5963" w:rsidP="00AC309F">
                          <w:pPr>
                            <w:jc w:val="center"/>
                            <w:rPr>
                              <w:rFonts w:ascii="Futura Bk BT" w:hAnsi="Futura Bk BT"/>
                            </w:rPr>
                          </w:pPr>
                        </w:p>
                        <w:p w14:paraId="10607C79" w14:textId="67CCBDC6" w:rsidR="009F5963" w:rsidRPr="00BC28E8" w:rsidRDefault="00BC28E8" w:rsidP="00E0002D">
                          <w:pPr>
                            <w:pStyle w:val="20Text11"/>
                            <w:jc w:val="center"/>
                            <w:rPr>
                              <w:rFonts w:ascii="Futura Bk BT" w:hAnsi="Futura Bk BT" w:cs="Open Sans"/>
                              <w:color w:val="FFFFFF" w:themeColor="background1"/>
                              <w:sz w:val="20"/>
                              <w:szCs w:val="20"/>
                              <w:lang w:val="it-IT"/>
                            </w:rPr>
                          </w:pPr>
                          <w:r w:rsidRPr="00BC28E8">
                            <w:rPr>
                              <w:rFonts w:ascii="Futura Bk BT" w:hAnsi="Futura Bk BT" w:cs="Open Sans"/>
                              <w:color w:val="FFFFFF" w:themeColor="background1"/>
                              <w:sz w:val="20"/>
                              <w:szCs w:val="20"/>
                              <w:lang w:val="it-IT"/>
                            </w:rPr>
                            <w:t>MILANO</w:t>
                          </w:r>
                          <w:r w:rsidR="00F116DB">
                            <w:rPr>
                              <w:rFonts w:ascii="Futura Bk BT" w:hAnsi="Futura Bk BT" w:cs="Open Sans"/>
                              <w:color w:val="FFFFFF" w:themeColor="background1"/>
                              <w:sz w:val="20"/>
                              <w:szCs w:val="20"/>
                              <w:lang w:val="it-IT"/>
                            </w:rPr>
                            <w:t>, 23 gennaio 2024</w:t>
                          </w:r>
                        </w:p>
                        <w:p w14:paraId="1DA4EB63" w14:textId="77777777" w:rsidR="00A36939" w:rsidRDefault="00A36939" w:rsidP="00E0002D">
                          <w:pPr>
                            <w:pStyle w:val="20Text11"/>
                            <w:jc w:val="center"/>
                            <w:rPr>
                              <w:ins w:id="1" w:author="{0A8167ED-5542-45F4-A255-E6DD7200C0C1}" w:date="2024-01-12T15:31:00Z"/>
                              <w:rFonts w:ascii="Futura Bk BT" w:hAnsi="Futura Bk BT" w:cs="Open Sans"/>
                              <w:color w:val="FFFFFF" w:themeColor="background1"/>
                              <w:sz w:val="20"/>
                              <w:szCs w:val="20"/>
                              <w:lang w:val="it-IT"/>
                            </w:rPr>
                          </w:pPr>
                        </w:p>
                        <w:p w14:paraId="1D08A486" w14:textId="2DE9DC41" w:rsidR="009F5963" w:rsidRPr="00D23CE4" w:rsidRDefault="009F5963" w:rsidP="00E0002D">
                          <w:pPr>
                            <w:pStyle w:val="20Text11"/>
                            <w:jc w:val="center"/>
                            <w:rPr>
                              <w:rFonts w:ascii="Futura Bk BT" w:hAnsi="Futura Bk BT" w:cs="Open Sans"/>
                              <w:i/>
                              <w:iCs/>
                              <w:color w:val="FF0000"/>
                              <w:sz w:val="20"/>
                              <w:szCs w:val="20"/>
                              <w:lang w:val="it-IT"/>
                            </w:rPr>
                          </w:pPr>
                        </w:p>
                      </w:txbxContent>
                    </v:textbox>
                    <w10:wrap anchorx="page"/>
                  </v:rect>
                </w:pict>
              </mc:Fallback>
            </mc:AlternateContent>
          </w:r>
        </w:p>
      </w:sdtContent>
    </w:sdt>
    <w:p w14:paraId="6DA981F1" w14:textId="1AEAFC67" w:rsidR="00F30175" w:rsidRPr="00B92CF2" w:rsidRDefault="00F30175" w:rsidP="0027575D">
      <w:pPr>
        <w:spacing w:line="360" w:lineRule="auto"/>
        <w:jc w:val="both"/>
        <w:rPr>
          <w:rFonts w:ascii="Futura Bk BT" w:hAnsi="Futura Bk BT"/>
          <w:lang w:eastAsia="en-US"/>
        </w:rPr>
      </w:pPr>
    </w:p>
    <w:p w14:paraId="43E1CD04" w14:textId="4882E4E0" w:rsidR="00F30175" w:rsidRPr="00B92CF2" w:rsidRDefault="00F30175" w:rsidP="0027575D">
      <w:pPr>
        <w:spacing w:line="360" w:lineRule="auto"/>
        <w:jc w:val="both"/>
        <w:rPr>
          <w:rFonts w:ascii="Futura Bk BT" w:hAnsi="Futura Bk BT"/>
          <w:lang w:eastAsia="en-US"/>
        </w:rPr>
      </w:pPr>
    </w:p>
    <w:p w14:paraId="609337B8" w14:textId="7FB36B52" w:rsidR="00F30175" w:rsidRPr="00B92CF2" w:rsidRDefault="005B08AC" w:rsidP="005B08AC">
      <w:pPr>
        <w:spacing w:line="360" w:lineRule="auto"/>
        <w:jc w:val="center"/>
        <w:rPr>
          <w:rFonts w:ascii="Futura Bk BT" w:hAnsi="Futura Bk BT"/>
          <w:lang w:eastAsia="en-US"/>
        </w:rPr>
      </w:pPr>
      <w:r>
        <w:rPr>
          <w:noProof/>
        </w:rPr>
        <w:drawing>
          <wp:inline distT="0" distB="0" distL="0" distR="0" wp14:anchorId="21293475" wp14:editId="44CE3629">
            <wp:extent cx="4204335" cy="1389380"/>
            <wp:effectExtent l="0" t="0" r="5715" b="1270"/>
            <wp:docPr id="18" name="Immagine 1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magine 18" descr="Immagine che contiene testo&#10;&#10;Descrizione generata automaticamente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4335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46CFF" w14:textId="26F61B66" w:rsidR="00F30175" w:rsidRPr="00B92CF2" w:rsidRDefault="00F30175" w:rsidP="0027575D">
      <w:pPr>
        <w:spacing w:line="360" w:lineRule="auto"/>
        <w:jc w:val="both"/>
        <w:rPr>
          <w:rFonts w:ascii="Futura Bk BT" w:hAnsi="Futura Bk BT"/>
          <w:lang w:eastAsia="en-US"/>
        </w:rPr>
      </w:pPr>
    </w:p>
    <w:p w14:paraId="4A85EAB3" w14:textId="0E89BC48" w:rsidR="00F30175" w:rsidRPr="00B92CF2" w:rsidRDefault="00F30175" w:rsidP="0027575D">
      <w:pPr>
        <w:spacing w:line="360" w:lineRule="auto"/>
        <w:jc w:val="both"/>
        <w:rPr>
          <w:rFonts w:ascii="Futura Bk BT" w:hAnsi="Futura Bk BT"/>
          <w:lang w:eastAsia="en-US"/>
        </w:rPr>
      </w:pPr>
    </w:p>
    <w:p w14:paraId="5508D52C" w14:textId="4EE6C99B" w:rsidR="00F30175" w:rsidRPr="00B92CF2" w:rsidRDefault="00F30175" w:rsidP="0027575D">
      <w:pPr>
        <w:spacing w:line="360" w:lineRule="auto"/>
        <w:jc w:val="both"/>
        <w:rPr>
          <w:rFonts w:ascii="Futura Bk BT" w:hAnsi="Futura Bk BT"/>
          <w:lang w:eastAsia="en-US"/>
        </w:rPr>
      </w:pPr>
    </w:p>
    <w:p w14:paraId="06D12A3C" w14:textId="214DFAFE" w:rsidR="00F30175" w:rsidRPr="00B92CF2" w:rsidRDefault="00F30175" w:rsidP="0027575D">
      <w:pPr>
        <w:spacing w:line="360" w:lineRule="auto"/>
        <w:jc w:val="both"/>
        <w:rPr>
          <w:rFonts w:ascii="Futura Bk BT" w:hAnsi="Futura Bk BT"/>
          <w:lang w:eastAsia="en-US"/>
        </w:rPr>
      </w:pPr>
    </w:p>
    <w:p w14:paraId="0ED55AAF" w14:textId="2A04983C" w:rsidR="00F30175" w:rsidRPr="00B92CF2" w:rsidRDefault="00F30175" w:rsidP="0027575D">
      <w:pPr>
        <w:spacing w:line="360" w:lineRule="auto"/>
        <w:jc w:val="both"/>
        <w:rPr>
          <w:rFonts w:ascii="Futura Bk BT" w:hAnsi="Futura Bk BT"/>
          <w:lang w:eastAsia="en-US"/>
        </w:rPr>
      </w:pPr>
    </w:p>
    <w:p w14:paraId="7E947118" w14:textId="3522EC0F" w:rsidR="00842E72" w:rsidRPr="00B92CF2" w:rsidRDefault="00842E72" w:rsidP="0027575D">
      <w:pPr>
        <w:spacing w:line="360" w:lineRule="auto"/>
        <w:jc w:val="both"/>
        <w:rPr>
          <w:rFonts w:ascii="Futura Bk BT" w:hAnsi="Futura Bk BT"/>
          <w:lang w:eastAsia="en-US"/>
        </w:rPr>
      </w:pPr>
    </w:p>
    <w:p w14:paraId="65D92EA6" w14:textId="57DF8785" w:rsidR="00842E72" w:rsidRPr="00B92CF2" w:rsidRDefault="00842E72" w:rsidP="0027575D">
      <w:pPr>
        <w:spacing w:line="360" w:lineRule="auto"/>
        <w:jc w:val="both"/>
        <w:rPr>
          <w:rFonts w:ascii="Futura Bk BT" w:hAnsi="Futura Bk BT"/>
          <w:lang w:eastAsia="en-US"/>
        </w:rPr>
      </w:pPr>
    </w:p>
    <w:p w14:paraId="355EE4C4" w14:textId="77777777" w:rsidR="00842E72" w:rsidRPr="00B92CF2" w:rsidRDefault="00842E72" w:rsidP="0027575D">
      <w:pPr>
        <w:spacing w:line="360" w:lineRule="auto"/>
        <w:jc w:val="both"/>
        <w:rPr>
          <w:rFonts w:ascii="Futura Bk BT" w:hAnsi="Futura Bk BT"/>
          <w:lang w:eastAsia="en-US"/>
        </w:rPr>
      </w:pPr>
    </w:p>
    <w:p w14:paraId="388C99DF" w14:textId="1BE1F6AD" w:rsidR="00F30175" w:rsidRDefault="00F30175" w:rsidP="0027575D">
      <w:pPr>
        <w:spacing w:line="360" w:lineRule="auto"/>
        <w:jc w:val="both"/>
        <w:rPr>
          <w:rFonts w:ascii="Futura Bk BT" w:hAnsi="Futura Bk BT"/>
        </w:rPr>
      </w:pPr>
    </w:p>
    <w:p w14:paraId="790B583B" w14:textId="77777777" w:rsidR="00B321B5" w:rsidRDefault="00B321B5" w:rsidP="0027575D">
      <w:pPr>
        <w:spacing w:line="360" w:lineRule="auto"/>
        <w:jc w:val="both"/>
        <w:rPr>
          <w:rFonts w:ascii="Futura Bk BT" w:hAnsi="Futura Bk BT"/>
        </w:rPr>
      </w:pPr>
    </w:p>
    <w:p w14:paraId="198ED766" w14:textId="77777777" w:rsidR="00B321B5" w:rsidRDefault="00B321B5" w:rsidP="0027575D">
      <w:pPr>
        <w:spacing w:line="360" w:lineRule="auto"/>
        <w:jc w:val="both"/>
        <w:rPr>
          <w:rFonts w:ascii="Futura Bk BT" w:hAnsi="Futura Bk BT"/>
        </w:rPr>
      </w:pPr>
    </w:p>
    <w:p w14:paraId="7AEE590C" w14:textId="77777777" w:rsidR="00B321B5" w:rsidRDefault="00B321B5" w:rsidP="0027575D">
      <w:pPr>
        <w:spacing w:line="360" w:lineRule="auto"/>
        <w:jc w:val="both"/>
        <w:rPr>
          <w:rFonts w:ascii="Futura Bk BT" w:hAnsi="Futura Bk BT"/>
        </w:rPr>
      </w:pPr>
    </w:p>
    <w:p w14:paraId="1CFD1D84" w14:textId="77777777" w:rsidR="00B321B5" w:rsidRDefault="00B321B5" w:rsidP="0027575D">
      <w:pPr>
        <w:spacing w:line="360" w:lineRule="auto"/>
        <w:jc w:val="both"/>
        <w:rPr>
          <w:rFonts w:ascii="Futura Bk BT" w:hAnsi="Futura Bk BT"/>
        </w:rPr>
      </w:pPr>
    </w:p>
    <w:p w14:paraId="1387CF06" w14:textId="77777777" w:rsidR="00B321B5" w:rsidRDefault="00B321B5" w:rsidP="0027575D">
      <w:pPr>
        <w:spacing w:line="360" w:lineRule="auto"/>
        <w:jc w:val="both"/>
        <w:rPr>
          <w:rFonts w:ascii="Futura Bk BT" w:hAnsi="Futura Bk BT"/>
        </w:rPr>
      </w:pPr>
    </w:p>
    <w:p w14:paraId="6FF251A0" w14:textId="77777777" w:rsidR="00B321B5" w:rsidRDefault="00B321B5" w:rsidP="0027575D">
      <w:pPr>
        <w:spacing w:line="360" w:lineRule="auto"/>
        <w:jc w:val="both"/>
        <w:rPr>
          <w:rFonts w:ascii="Futura Bk BT" w:hAnsi="Futura Bk BT"/>
        </w:rPr>
      </w:pPr>
    </w:p>
    <w:p w14:paraId="0DA451DF" w14:textId="77777777" w:rsidR="00B321B5" w:rsidRDefault="00B321B5" w:rsidP="0027575D">
      <w:pPr>
        <w:spacing w:line="360" w:lineRule="auto"/>
        <w:jc w:val="both"/>
        <w:rPr>
          <w:rFonts w:ascii="Futura Bk BT" w:hAnsi="Futura Bk BT"/>
        </w:rPr>
      </w:pPr>
    </w:p>
    <w:p w14:paraId="75528768" w14:textId="77777777" w:rsidR="00B321B5" w:rsidRDefault="00B321B5" w:rsidP="0027575D">
      <w:pPr>
        <w:spacing w:line="360" w:lineRule="auto"/>
        <w:jc w:val="both"/>
        <w:rPr>
          <w:rFonts w:ascii="Futura Bk BT" w:hAnsi="Futura Bk BT"/>
        </w:rPr>
      </w:pPr>
    </w:p>
    <w:p w14:paraId="02EB150B" w14:textId="77777777" w:rsidR="00B321B5" w:rsidRDefault="00B321B5" w:rsidP="0027575D">
      <w:pPr>
        <w:spacing w:line="360" w:lineRule="auto"/>
        <w:jc w:val="both"/>
        <w:rPr>
          <w:rFonts w:ascii="Futura Bk BT" w:hAnsi="Futura Bk BT"/>
        </w:rPr>
      </w:pPr>
    </w:p>
    <w:sdt>
      <w:sdtPr>
        <w:rPr>
          <w:rFonts w:ascii="Futura Bk BT" w:eastAsiaTheme="minorEastAsia" w:hAnsi="Futura Bk BT" w:cstheme="minorBidi"/>
          <w:b/>
          <w:bCs w:val="0"/>
          <w:smallCaps w:val="0"/>
          <w:color w:val="auto"/>
          <w:sz w:val="22"/>
          <w:szCs w:val="22"/>
        </w:rPr>
        <w:id w:val="1791320064"/>
        <w:docPartObj>
          <w:docPartGallery w:val="Table of Contents"/>
          <w:docPartUnique/>
        </w:docPartObj>
      </w:sdtPr>
      <w:sdtEndPr>
        <w:rPr>
          <w:b w:val="0"/>
        </w:rPr>
      </w:sdtEndPr>
      <w:sdtContent>
        <w:p w14:paraId="4A0AAEEE" w14:textId="5D64FB74" w:rsidR="00B321B5" w:rsidRPr="00B321B5" w:rsidRDefault="00B321B5" w:rsidP="00B321B5">
          <w:pPr>
            <w:pStyle w:val="Titolosommario"/>
            <w:spacing w:line="360" w:lineRule="auto"/>
            <w:jc w:val="both"/>
            <w:rPr>
              <w:rFonts w:ascii="Futura Bk BT" w:hAnsi="Futura Bk BT"/>
            </w:rPr>
          </w:pPr>
          <w:r w:rsidRPr="00B92CF2">
            <w:rPr>
              <w:rFonts w:ascii="Futura Bk BT" w:hAnsi="Futura Bk BT"/>
            </w:rPr>
            <w:t xml:space="preserve">Sommario </w:t>
          </w:r>
        </w:p>
        <w:p w14:paraId="70D04C4D" w14:textId="73097280" w:rsidR="00E97167" w:rsidRDefault="00B321B5">
          <w:pPr>
            <w:pStyle w:val="Sommario1"/>
            <w:tabs>
              <w:tab w:val="left" w:pos="440"/>
              <w:tab w:val="right" w:leader="dot" w:pos="9017"/>
            </w:tabs>
            <w:rPr>
              <w:noProof/>
              <w:kern w:val="2"/>
              <w:lang w:eastAsia="it-IT"/>
              <w14:ligatures w14:val="standardContextual"/>
            </w:rPr>
          </w:pPr>
          <w:r w:rsidRPr="00B92CF2">
            <w:rPr>
              <w:rFonts w:ascii="Futura Bk BT" w:hAnsi="Futura Bk BT"/>
            </w:rPr>
            <w:fldChar w:fldCharType="begin"/>
          </w:r>
          <w:r w:rsidRPr="00B92CF2">
            <w:rPr>
              <w:rFonts w:ascii="Futura Bk BT" w:hAnsi="Futura Bk BT"/>
            </w:rPr>
            <w:instrText xml:space="preserve"> TOC \o "1-3" \h \z \u </w:instrText>
          </w:r>
          <w:r w:rsidRPr="00B92CF2">
            <w:rPr>
              <w:rFonts w:ascii="Futura Bk BT" w:hAnsi="Futura Bk BT"/>
            </w:rPr>
            <w:fldChar w:fldCharType="separate"/>
          </w:r>
          <w:hyperlink w:anchor="_Toc155973207" w:history="1">
            <w:r w:rsidR="00E97167" w:rsidRPr="005F5ED6">
              <w:rPr>
                <w:rStyle w:val="Collegamentoipertestuale"/>
                <w:rFonts w:ascii="Futura Bk BT" w:hAnsi="Futura Bk BT"/>
                <w:noProof/>
              </w:rPr>
              <w:t>1.</w:t>
            </w:r>
            <w:r w:rsidR="00E97167">
              <w:rPr>
                <w:noProof/>
                <w:kern w:val="2"/>
                <w:lang w:eastAsia="it-IT"/>
                <w14:ligatures w14:val="standardContextual"/>
              </w:rPr>
              <w:tab/>
            </w:r>
            <w:r w:rsidR="00E97167" w:rsidRPr="005F5ED6">
              <w:rPr>
                <w:rStyle w:val="Collegamentoipertestuale"/>
                <w:rFonts w:ascii="Futura Bk BT" w:hAnsi="Futura Bk BT"/>
                <w:noProof/>
              </w:rPr>
              <w:t>DIRIGENTI | ITALIA</w:t>
            </w:r>
            <w:r w:rsidR="00E97167">
              <w:rPr>
                <w:noProof/>
                <w:webHidden/>
              </w:rPr>
              <w:tab/>
            </w:r>
            <w:r w:rsidR="00E97167">
              <w:rPr>
                <w:noProof/>
                <w:webHidden/>
              </w:rPr>
              <w:fldChar w:fldCharType="begin"/>
            </w:r>
            <w:r w:rsidR="00E97167">
              <w:rPr>
                <w:noProof/>
                <w:webHidden/>
              </w:rPr>
              <w:instrText xml:space="preserve"> PAGEREF _Toc155973207 \h </w:instrText>
            </w:r>
            <w:r w:rsidR="00E97167">
              <w:rPr>
                <w:noProof/>
                <w:webHidden/>
              </w:rPr>
            </w:r>
            <w:r w:rsidR="00E97167">
              <w:rPr>
                <w:noProof/>
                <w:webHidden/>
              </w:rPr>
              <w:fldChar w:fldCharType="separate"/>
            </w:r>
            <w:r w:rsidR="00E97167">
              <w:rPr>
                <w:noProof/>
                <w:webHidden/>
              </w:rPr>
              <w:t>2</w:t>
            </w:r>
            <w:r w:rsidR="00E97167">
              <w:rPr>
                <w:noProof/>
                <w:webHidden/>
              </w:rPr>
              <w:fldChar w:fldCharType="end"/>
            </w:r>
          </w:hyperlink>
        </w:p>
        <w:p w14:paraId="020C2175" w14:textId="0AC56BA9" w:rsidR="00E97167" w:rsidRDefault="00000000">
          <w:pPr>
            <w:pStyle w:val="Sommario1"/>
            <w:tabs>
              <w:tab w:val="left" w:pos="440"/>
              <w:tab w:val="right" w:leader="dot" w:pos="9017"/>
            </w:tabs>
            <w:rPr>
              <w:noProof/>
              <w:kern w:val="2"/>
              <w:lang w:eastAsia="it-IT"/>
              <w14:ligatures w14:val="standardContextual"/>
            </w:rPr>
          </w:pPr>
          <w:hyperlink w:anchor="_Toc155973208" w:history="1">
            <w:r w:rsidR="00E97167" w:rsidRPr="005F5ED6">
              <w:rPr>
                <w:rStyle w:val="Collegamentoipertestuale"/>
                <w:rFonts w:ascii="Futura Bk BT" w:hAnsi="Futura Bk BT"/>
                <w:noProof/>
              </w:rPr>
              <w:t>2.</w:t>
            </w:r>
            <w:r w:rsidR="00E97167">
              <w:rPr>
                <w:noProof/>
                <w:kern w:val="2"/>
                <w:lang w:eastAsia="it-IT"/>
                <w14:ligatures w14:val="standardContextual"/>
              </w:rPr>
              <w:tab/>
            </w:r>
            <w:r w:rsidR="00E97167" w:rsidRPr="005F5ED6">
              <w:rPr>
                <w:rStyle w:val="Collegamentoipertestuale"/>
                <w:rFonts w:ascii="Futura Bk BT" w:hAnsi="Futura Bk BT"/>
                <w:noProof/>
              </w:rPr>
              <w:t>DIRIGENTI | NORD-OVEST</w:t>
            </w:r>
            <w:r w:rsidR="00E97167">
              <w:rPr>
                <w:noProof/>
                <w:webHidden/>
              </w:rPr>
              <w:tab/>
            </w:r>
            <w:r w:rsidR="00E97167">
              <w:rPr>
                <w:noProof/>
                <w:webHidden/>
              </w:rPr>
              <w:fldChar w:fldCharType="begin"/>
            </w:r>
            <w:r w:rsidR="00E97167">
              <w:rPr>
                <w:noProof/>
                <w:webHidden/>
              </w:rPr>
              <w:instrText xml:space="preserve"> PAGEREF _Toc155973208 \h </w:instrText>
            </w:r>
            <w:r w:rsidR="00E97167">
              <w:rPr>
                <w:noProof/>
                <w:webHidden/>
              </w:rPr>
            </w:r>
            <w:r w:rsidR="00E97167">
              <w:rPr>
                <w:noProof/>
                <w:webHidden/>
              </w:rPr>
              <w:fldChar w:fldCharType="separate"/>
            </w:r>
            <w:r w:rsidR="00E97167">
              <w:rPr>
                <w:noProof/>
                <w:webHidden/>
              </w:rPr>
              <w:t>4</w:t>
            </w:r>
            <w:r w:rsidR="00E97167">
              <w:rPr>
                <w:noProof/>
                <w:webHidden/>
              </w:rPr>
              <w:fldChar w:fldCharType="end"/>
            </w:r>
          </w:hyperlink>
        </w:p>
        <w:p w14:paraId="266C462B" w14:textId="0A7F32E9" w:rsidR="00E97167" w:rsidRDefault="00000000">
          <w:pPr>
            <w:pStyle w:val="Sommario1"/>
            <w:tabs>
              <w:tab w:val="left" w:pos="440"/>
              <w:tab w:val="right" w:leader="dot" w:pos="9017"/>
            </w:tabs>
            <w:rPr>
              <w:noProof/>
              <w:kern w:val="2"/>
              <w:lang w:eastAsia="it-IT"/>
              <w14:ligatures w14:val="standardContextual"/>
            </w:rPr>
          </w:pPr>
          <w:hyperlink w:anchor="_Toc155973209" w:history="1">
            <w:r w:rsidR="00E97167" w:rsidRPr="005F5ED6">
              <w:rPr>
                <w:rStyle w:val="Collegamentoipertestuale"/>
                <w:rFonts w:ascii="Futura Bk BT" w:hAnsi="Futura Bk BT"/>
                <w:noProof/>
              </w:rPr>
              <w:t>3.</w:t>
            </w:r>
            <w:r w:rsidR="00E97167">
              <w:rPr>
                <w:noProof/>
                <w:kern w:val="2"/>
                <w:lang w:eastAsia="it-IT"/>
                <w14:ligatures w14:val="standardContextual"/>
              </w:rPr>
              <w:tab/>
            </w:r>
            <w:r w:rsidR="00E97167" w:rsidRPr="005F5ED6">
              <w:rPr>
                <w:rStyle w:val="Collegamentoipertestuale"/>
                <w:rFonts w:ascii="Futura Bk BT" w:hAnsi="Futura Bk BT"/>
                <w:noProof/>
              </w:rPr>
              <w:t>DIRIGENTI | LOMBARDIA</w:t>
            </w:r>
            <w:r w:rsidR="00E97167">
              <w:rPr>
                <w:noProof/>
                <w:webHidden/>
              </w:rPr>
              <w:tab/>
            </w:r>
            <w:r w:rsidR="00E97167">
              <w:rPr>
                <w:noProof/>
                <w:webHidden/>
              </w:rPr>
              <w:fldChar w:fldCharType="begin"/>
            </w:r>
            <w:r w:rsidR="00E97167">
              <w:rPr>
                <w:noProof/>
                <w:webHidden/>
              </w:rPr>
              <w:instrText xml:space="preserve"> PAGEREF _Toc155973209 \h </w:instrText>
            </w:r>
            <w:r w:rsidR="00E97167">
              <w:rPr>
                <w:noProof/>
                <w:webHidden/>
              </w:rPr>
            </w:r>
            <w:r w:rsidR="00E97167">
              <w:rPr>
                <w:noProof/>
                <w:webHidden/>
              </w:rPr>
              <w:fldChar w:fldCharType="separate"/>
            </w:r>
            <w:r w:rsidR="00E97167">
              <w:rPr>
                <w:noProof/>
                <w:webHidden/>
              </w:rPr>
              <w:t>5</w:t>
            </w:r>
            <w:r w:rsidR="00E97167">
              <w:rPr>
                <w:noProof/>
                <w:webHidden/>
              </w:rPr>
              <w:fldChar w:fldCharType="end"/>
            </w:r>
          </w:hyperlink>
        </w:p>
        <w:p w14:paraId="22CCB019" w14:textId="60B64DDB" w:rsidR="00E97167" w:rsidRDefault="00000000">
          <w:pPr>
            <w:pStyle w:val="Sommario1"/>
            <w:tabs>
              <w:tab w:val="left" w:pos="440"/>
              <w:tab w:val="right" w:leader="dot" w:pos="9017"/>
            </w:tabs>
            <w:rPr>
              <w:noProof/>
              <w:kern w:val="2"/>
              <w:lang w:eastAsia="it-IT"/>
              <w14:ligatures w14:val="standardContextual"/>
            </w:rPr>
          </w:pPr>
          <w:hyperlink w:anchor="_Toc155973210" w:history="1">
            <w:r w:rsidR="00E97167" w:rsidRPr="005F5ED6">
              <w:rPr>
                <w:rStyle w:val="Collegamentoipertestuale"/>
                <w:rFonts w:ascii="Futura Bk BT" w:hAnsi="Futura Bk BT"/>
                <w:noProof/>
              </w:rPr>
              <w:t>4.</w:t>
            </w:r>
            <w:r w:rsidR="00E97167">
              <w:rPr>
                <w:noProof/>
                <w:kern w:val="2"/>
                <w:lang w:eastAsia="it-IT"/>
                <w14:ligatures w14:val="standardContextual"/>
              </w:rPr>
              <w:tab/>
            </w:r>
            <w:r w:rsidR="00E97167" w:rsidRPr="005F5ED6">
              <w:rPr>
                <w:rStyle w:val="Collegamentoipertestuale"/>
                <w:rFonts w:ascii="Futura Bk BT" w:hAnsi="Futura Bk BT"/>
                <w:noProof/>
              </w:rPr>
              <w:t>DIRIGENTI | SETTORE MANIFTTURIERO</w:t>
            </w:r>
            <w:r w:rsidR="00E97167">
              <w:rPr>
                <w:noProof/>
                <w:webHidden/>
              </w:rPr>
              <w:tab/>
            </w:r>
            <w:r w:rsidR="00E97167">
              <w:rPr>
                <w:noProof/>
                <w:webHidden/>
              </w:rPr>
              <w:fldChar w:fldCharType="begin"/>
            </w:r>
            <w:r w:rsidR="00E97167">
              <w:rPr>
                <w:noProof/>
                <w:webHidden/>
              </w:rPr>
              <w:instrText xml:space="preserve"> PAGEREF _Toc155973210 \h </w:instrText>
            </w:r>
            <w:r w:rsidR="00E97167">
              <w:rPr>
                <w:noProof/>
                <w:webHidden/>
              </w:rPr>
            </w:r>
            <w:r w:rsidR="00E97167">
              <w:rPr>
                <w:noProof/>
                <w:webHidden/>
              </w:rPr>
              <w:fldChar w:fldCharType="separate"/>
            </w:r>
            <w:r w:rsidR="00E97167">
              <w:rPr>
                <w:noProof/>
                <w:webHidden/>
              </w:rPr>
              <w:t>6</w:t>
            </w:r>
            <w:r w:rsidR="00E97167">
              <w:rPr>
                <w:noProof/>
                <w:webHidden/>
              </w:rPr>
              <w:fldChar w:fldCharType="end"/>
            </w:r>
          </w:hyperlink>
        </w:p>
        <w:p w14:paraId="218C7CB6" w14:textId="2A43FE6E" w:rsidR="00E97167" w:rsidRDefault="00000000">
          <w:pPr>
            <w:pStyle w:val="Sommario1"/>
            <w:tabs>
              <w:tab w:val="left" w:pos="440"/>
              <w:tab w:val="right" w:leader="dot" w:pos="9017"/>
            </w:tabs>
            <w:rPr>
              <w:noProof/>
              <w:kern w:val="2"/>
              <w:lang w:eastAsia="it-IT"/>
              <w14:ligatures w14:val="standardContextual"/>
            </w:rPr>
          </w:pPr>
          <w:hyperlink w:anchor="_Toc155973211" w:history="1">
            <w:r w:rsidR="00E97167" w:rsidRPr="005F5ED6">
              <w:rPr>
                <w:rStyle w:val="Collegamentoipertestuale"/>
                <w:rFonts w:ascii="Futura Bk BT" w:hAnsi="Futura Bk BT"/>
                <w:noProof/>
              </w:rPr>
              <w:t>5.</w:t>
            </w:r>
            <w:r w:rsidR="00E97167">
              <w:rPr>
                <w:noProof/>
                <w:kern w:val="2"/>
                <w:lang w:eastAsia="it-IT"/>
                <w14:ligatures w14:val="standardContextual"/>
              </w:rPr>
              <w:tab/>
            </w:r>
            <w:r w:rsidR="00E97167" w:rsidRPr="005F5ED6">
              <w:rPr>
                <w:rStyle w:val="Collegamentoipertestuale"/>
                <w:rFonts w:ascii="Futura Bk BT" w:hAnsi="Futura Bk BT"/>
                <w:noProof/>
              </w:rPr>
              <w:t>DIRIGENTI | NOMINE E CESSAZIONI</w:t>
            </w:r>
            <w:r w:rsidR="00E97167">
              <w:rPr>
                <w:noProof/>
                <w:webHidden/>
              </w:rPr>
              <w:tab/>
            </w:r>
            <w:r w:rsidR="00E97167">
              <w:rPr>
                <w:noProof/>
                <w:webHidden/>
              </w:rPr>
              <w:fldChar w:fldCharType="begin"/>
            </w:r>
            <w:r w:rsidR="00E97167">
              <w:rPr>
                <w:noProof/>
                <w:webHidden/>
              </w:rPr>
              <w:instrText xml:space="preserve"> PAGEREF _Toc155973211 \h </w:instrText>
            </w:r>
            <w:r w:rsidR="00E97167">
              <w:rPr>
                <w:noProof/>
                <w:webHidden/>
              </w:rPr>
            </w:r>
            <w:r w:rsidR="00E97167">
              <w:rPr>
                <w:noProof/>
                <w:webHidden/>
              </w:rPr>
              <w:fldChar w:fldCharType="separate"/>
            </w:r>
            <w:r w:rsidR="00E97167">
              <w:rPr>
                <w:noProof/>
                <w:webHidden/>
              </w:rPr>
              <w:t>8</w:t>
            </w:r>
            <w:r w:rsidR="00E97167">
              <w:rPr>
                <w:noProof/>
                <w:webHidden/>
              </w:rPr>
              <w:fldChar w:fldCharType="end"/>
            </w:r>
          </w:hyperlink>
        </w:p>
        <w:p w14:paraId="25990C7D" w14:textId="6DDD7D5B" w:rsidR="00E97167" w:rsidRDefault="00000000">
          <w:pPr>
            <w:pStyle w:val="Sommario1"/>
            <w:tabs>
              <w:tab w:val="left" w:pos="440"/>
              <w:tab w:val="right" w:leader="dot" w:pos="9017"/>
            </w:tabs>
            <w:rPr>
              <w:noProof/>
              <w:kern w:val="2"/>
              <w:lang w:eastAsia="it-IT"/>
              <w14:ligatures w14:val="standardContextual"/>
            </w:rPr>
          </w:pPr>
          <w:hyperlink w:anchor="_Toc155973212" w:history="1">
            <w:r w:rsidR="00E97167" w:rsidRPr="005F5ED6">
              <w:rPr>
                <w:rStyle w:val="Collegamentoipertestuale"/>
                <w:rFonts w:ascii="Futura Bk BT" w:hAnsi="Futura Bk BT"/>
                <w:noProof/>
              </w:rPr>
              <w:t>6.</w:t>
            </w:r>
            <w:r w:rsidR="00E97167">
              <w:rPr>
                <w:noProof/>
                <w:kern w:val="2"/>
                <w:lang w:eastAsia="it-IT"/>
                <w14:ligatures w14:val="standardContextual"/>
              </w:rPr>
              <w:tab/>
            </w:r>
            <w:r w:rsidR="00E97167" w:rsidRPr="005F5ED6">
              <w:rPr>
                <w:rStyle w:val="Collegamentoipertestuale"/>
                <w:rFonts w:ascii="Futura Bk BT" w:hAnsi="Futura Bk BT"/>
                <w:noProof/>
              </w:rPr>
              <w:t>DIRIGENTI | DIFFICOLTÀ DI REPERIMENTO</w:t>
            </w:r>
            <w:r w:rsidR="00E97167">
              <w:rPr>
                <w:noProof/>
                <w:webHidden/>
              </w:rPr>
              <w:tab/>
            </w:r>
            <w:r w:rsidR="00E97167">
              <w:rPr>
                <w:noProof/>
                <w:webHidden/>
              </w:rPr>
              <w:fldChar w:fldCharType="begin"/>
            </w:r>
            <w:r w:rsidR="00E97167">
              <w:rPr>
                <w:noProof/>
                <w:webHidden/>
              </w:rPr>
              <w:instrText xml:space="preserve"> PAGEREF _Toc155973212 \h </w:instrText>
            </w:r>
            <w:r w:rsidR="00E97167">
              <w:rPr>
                <w:noProof/>
                <w:webHidden/>
              </w:rPr>
            </w:r>
            <w:r w:rsidR="00E97167">
              <w:rPr>
                <w:noProof/>
                <w:webHidden/>
              </w:rPr>
              <w:fldChar w:fldCharType="separate"/>
            </w:r>
            <w:r w:rsidR="00E97167">
              <w:rPr>
                <w:noProof/>
                <w:webHidden/>
              </w:rPr>
              <w:t>9</w:t>
            </w:r>
            <w:r w:rsidR="00E97167">
              <w:rPr>
                <w:noProof/>
                <w:webHidden/>
              </w:rPr>
              <w:fldChar w:fldCharType="end"/>
            </w:r>
          </w:hyperlink>
        </w:p>
        <w:p w14:paraId="59F0F65F" w14:textId="7B80DDFD" w:rsidR="00B321B5" w:rsidRPr="00B92CF2" w:rsidRDefault="00B321B5" w:rsidP="00B321B5">
          <w:pPr>
            <w:spacing w:line="360" w:lineRule="auto"/>
            <w:jc w:val="both"/>
            <w:rPr>
              <w:rFonts w:ascii="Futura Bk BT" w:hAnsi="Futura Bk BT"/>
              <w:b/>
              <w:bCs/>
            </w:rPr>
          </w:pPr>
          <w:r w:rsidRPr="00B92CF2">
            <w:rPr>
              <w:rFonts w:ascii="Futura Bk BT" w:hAnsi="Futura Bk BT"/>
              <w:b/>
              <w:bCs/>
            </w:rPr>
            <w:fldChar w:fldCharType="end"/>
          </w:r>
        </w:p>
        <w:p w14:paraId="0C287FD1" w14:textId="77777777" w:rsidR="00B321B5" w:rsidRPr="00B92CF2" w:rsidRDefault="00B321B5" w:rsidP="00B321B5">
          <w:pPr>
            <w:spacing w:line="360" w:lineRule="auto"/>
            <w:rPr>
              <w:rFonts w:ascii="Futura Bk BT" w:hAnsi="Futura Bk BT"/>
              <w:b/>
              <w:bCs/>
            </w:rPr>
          </w:pPr>
          <w:r w:rsidRPr="00B92CF2">
            <w:rPr>
              <w:rFonts w:ascii="Futura Bk BT" w:hAnsi="Futura Bk BT"/>
              <w:b/>
              <w:bCs/>
            </w:rPr>
            <w:br w:type="page"/>
          </w:r>
        </w:p>
        <w:p w14:paraId="56BCD683" w14:textId="33CA12E7" w:rsidR="00B321B5" w:rsidRPr="00B92CF2" w:rsidRDefault="00000000" w:rsidP="0027575D">
          <w:pPr>
            <w:spacing w:line="360" w:lineRule="auto"/>
            <w:jc w:val="both"/>
            <w:rPr>
              <w:rFonts w:ascii="Futura Bk BT" w:hAnsi="Futura Bk BT"/>
            </w:rPr>
          </w:pPr>
        </w:p>
      </w:sdtContent>
    </w:sdt>
    <w:p w14:paraId="2B4A9C7E" w14:textId="6577D1CF" w:rsidR="00F30175" w:rsidRPr="009865A6" w:rsidRDefault="00854FBA" w:rsidP="0027575D">
      <w:pPr>
        <w:pStyle w:val="Titolo1"/>
        <w:numPr>
          <w:ilvl w:val="0"/>
          <w:numId w:val="1"/>
        </w:numPr>
        <w:spacing w:line="360" w:lineRule="auto"/>
        <w:ind w:left="357" w:hanging="357"/>
        <w:jc w:val="both"/>
        <w:rPr>
          <w:rFonts w:ascii="Futura Bk BT" w:hAnsi="Futura Bk BT"/>
          <w:sz w:val="32"/>
          <w:szCs w:val="18"/>
        </w:rPr>
      </w:pPr>
      <w:bookmarkStart w:id="1" w:name="_Toc155973207"/>
      <w:r w:rsidRPr="009865A6">
        <w:rPr>
          <w:rFonts w:ascii="Futura Bk BT" w:hAnsi="Futura Bk BT"/>
          <w:sz w:val="32"/>
          <w:szCs w:val="18"/>
        </w:rPr>
        <w:t>DIRIGENTI | ITALIA</w:t>
      </w:r>
      <w:bookmarkEnd w:id="1"/>
    </w:p>
    <w:p w14:paraId="7246CF2C" w14:textId="27DB511C" w:rsidR="00A270C7" w:rsidRPr="00A270C7" w:rsidRDefault="00A270C7" w:rsidP="00867794">
      <w:pPr>
        <w:spacing w:line="360" w:lineRule="auto"/>
        <w:jc w:val="center"/>
        <w:rPr>
          <w:rFonts w:ascii="Futura Bk BT" w:hAnsi="Futura Bk BT"/>
        </w:rPr>
      </w:pPr>
      <w:r w:rsidRPr="00422A96">
        <w:rPr>
          <w:noProof/>
        </w:rPr>
        <w:drawing>
          <wp:inline distT="0" distB="0" distL="0" distR="0" wp14:anchorId="00F57001" wp14:editId="138763E0">
            <wp:extent cx="5469467" cy="3007128"/>
            <wp:effectExtent l="0" t="0" r="0" b="3175"/>
            <wp:docPr id="1179006587" name="Picture 1179006587" descr="Immagine che contiene testo, schermata, Carattere, line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006587" name="Immagine 1" descr="Immagine che contiene testo, schermata, Carattere, linea&#10;&#10;Descrizione generata automa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1944" cy="301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9C41F" w14:textId="556187E3" w:rsidR="00A270C7" w:rsidRPr="00A270C7" w:rsidRDefault="00A270C7" w:rsidP="007F0476">
      <w:pPr>
        <w:spacing w:line="360" w:lineRule="auto"/>
        <w:jc w:val="both"/>
        <w:rPr>
          <w:rFonts w:ascii="Futura Bk BT" w:hAnsi="Futura Bk BT"/>
        </w:rPr>
      </w:pPr>
      <w:r w:rsidRPr="00A270C7">
        <w:rPr>
          <w:rFonts w:ascii="Futura Bk BT" w:hAnsi="Futura Bk BT"/>
        </w:rPr>
        <w:t>Nel contesto dell'analisi delle tendenze del mercato del lavoro in Italia, nell'arco temporale che va dal 2015 al 2022</w:t>
      </w:r>
      <w:r w:rsidR="00335D7A">
        <w:rPr>
          <w:rFonts w:ascii="Futura Bk BT" w:hAnsi="Futura Bk BT"/>
        </w:rPr>
        <w:t>, s</w:t>
      </w:r>
      <w:r w:rsidRPr="00A270C7">
        <w:rPr>
          <w:rFonts w:ascii="Futura Bk BT" w:hAnsi="Futura Bk BT"/>
        </w:rPr>
        <w:t xml:space="preserve">i </w:t>
      </w:r>
      <w:r w:rsidR="00335D7A">
        <w:rPr>
          <w:rFonts w:ascii="Futura Bk BT" w:hAnsi="Futura Bk BT"/>
        </w:rPr>
        <w:t>osserva</w:t>
      </w:r>
      <w:r w:rsidRPr="00A270C7">
        <w:rPr>
          <w:rFonts w:ascii="Futura Bk BT" w:hAnsi="Futura Bk BT"/>
        </w:rPr>
        <w:t xml:space="preserve"> c</w:t>
      </w:r>
      <w:r w:rsidRPr="00625FC8">
        <w:rPr>
          <w:rFonts w:ascii="Futura Bk BT" w:hAnsi="Futura Bk BT"/>
        </w:rPr>
        <w:t>he i dirigenti hanno sperimentato variazioni percentuali</w:t>
      </w:r>
      <w:r w:rsidR="007F0476">
        <w:rPr>
          <w:rFonts w:ascii="Futura Bk BT" w:hAnsi="Futura Bk BT"/>
        </w:rPr>
        <w:t xml:space="preserve"> </w:t>
      </w:r>
      <w:r w:rsidRPr="00625FC8">
        <w:rPr>
          <w:rFonts w:ascii="Futura Bk BT" w:hAnsi="Futura Bk BT"/>
        </w:rPr>
        <w:t>annuali più volatili rispetto al totale dei dipendenti.</w:t>
      </w:r>
      <w:r w:rsidR="007F0476">
        <w:rPr>
          <w:rFonts w:ascii="Futura Bk BT" w:hAnsi="Futura Bk BT"/>
        </w:rPr>
        <w:t xml:space="preserve"> </w:t>
      </w:r>
      <w:r w:rsidRPr="00625FC8">
        <w:rPr>
          <w:rFonts w:ascii="Futura Bk BT" w:hAnsi="Futura Bk BT"/>
        </w:rPr>
        <w:t>L'anno 2020 si distingue per una contrazione</w:t>
      </w:r>
      <w:r w:rsidRPr="00A270C7">
        <w:rPr>
          <w:rFonts w:ascii="Futura Bk BT" w:hAnsi="Futura Bk BT"/>
        </w:rPr>
        <w:t xml:space="preserve"> in entrambe le categorie, verosimilmente attribuibile agli impatti economici della pandemia di COVID-19. </w:t>
      </w:r>
      <w:r w:rsidR="005F007E">
        <w:rPr>
          <w:rFonts w:ascii="Futura Bk BT" w:hAnsi="Futura Bk BT"/>
        </w:rPr>
        <w:t xml:space="preserve">Al di là della crescita eccezionale del </w:t>
      </w:r>
      <w:r w:rsidRPr="00A270C7">
        <w:rPr>
          <w:rFonts w:ascii="Futura Bk BT" w:hAnsi="Futura Bk BT"/>
        </w:rPr>
        <w:t>2021</w:t>
      </w:r>
      <w:r w:rsidR="007F0476">
        <w:rPr>
          <w:rFonts w:ascii="Futura Bk BT" w:hAnsi="Futura Bk BT"/>
        </w:rPr>
        <w:t>,</w:t>
      </w:r>
      <w:r w:rsidR="005F007E">
        <w:rPr>
          <w:rFonts w:ascii="Futura Bk BT" w:hAnsi="Futura Bk BT"/>
        </w:rPr>
        <w:t xml:space="preserve"> sia </w:t>
      </w:r>
      <w:r w:rsidRPr="00A270C7">
        <w:rPr>
          <w:rFonts w:ascii="Futura Bk BT" w:hAnsi="Futura Bk BT"/>
        </w:rPr>
        <w:t>per i dirigenti</w:t>
      </w:r>
      <w:r w:rsidR="00B01A69">
        <w:rPr>
          <w:rFonts w:ascii="Futura Bk BT" w:hAnsi="Futura Bk BT"/>
        </w:rPr>
        <w:t xml:space="preserve"> che per il totale dipendenti</w:t>
      </w:r>
      <w:r w:rsidR="00997CF8">
        <w:rPr>
          <w:rFonts w:ascii="Futura Bk BT" w:hAnsi="Futura Bk BT"/>
        </w:rPr>
        <w:t xml:space="preserve">, il </w:t>
      </w:r>
      <w:r w:rsidRPr="00A270C7">
        <w:rPr>
          <w:rFonts w:ascii="Futura Bk BT" w:hAnsi="Futura Bk BT"/>
        </w:rPr>
        <w:t xml:space="preserve">2022 </w:t>
      </w:r>
      <w:r w:rsidR="00E8402E">
        <w:rPr>
          <w:rFonts w:ascii="Futura Bk BT" w:hAnsi="Futura Bk BT"/>
        </w:rPr>
        <w:t>evidenzia</w:t>
      </w:r>
      <w:r w:rsidRPr="00A270C7">
        <w:rPr>
          <w:rFonts w:ascii="Futura Bk BT" w:hAnsi="Futura Bk BT"/>
        </w:rPr>
        <w:t xml:space="preserve"> un</w:t>
      </w:r>
      <w:r w:rsidR="00E8402E">
        <w:rPr>
          <w:rFonts w:ascii="Futura Bk BT" w:hAnsi="Futura Bk BT"/>
        </w:rPr>
        <w:t xml:space="preserve"> aumento </w:t>
      </w:r>
      <w:r w:rsidR="00051778">
        <w:rPr>
          <w:rFonts w:ascii="Futura Bk BT" w:hAnsi="Futura Bk BT"/>
        </w:rPr>
        <w:t>significativ</w:t>
      </w:r>
      <w:r w:rsidR="00E8402E">
        <w:rPr>
          <w:rFonts w:ascii="Futura Bk BT" w:hAnsi="Futura Bk BT"/>
        </w:rPr>
        <w:t>o</w:t>
      </w:r>
      <w:r w:rsidR="00051778">
        <w:rPr>
          <w:rFonts w:ascii="Futura Bk BT" w:hAnsi="Futura Bk BT"/>
        </w:rPr>
        <w:t xml:space="preserve"> rispetto al periodo pre</w:t>
      </w:r>
      <w:r w:rsidR="00E8402E">
        <w:rPr>
          <w:rFonts w:ascii="Futura Bk BT" w:hAnsi="Futura Bk BT"/>
        </w:rPr>
        <w:t>-</w:t>
      </w:r>
      <w:r w:rsidR="00051778">
        <w:rPr>
          <w:rFonts w:ascii="Futura Bk BT" w:hAnsi="Futura Bk BT"/>
        </w:rPr>
        <w:t>pandemico</w:t>
      </w:r>
      <w:r w:rsidR="00AF1C22">
        <w:rPr>
          <w:rFonts w:ascii="Futura Bk BT" w:hAnsi="Futura Bk BT"/>
        </w:rPr>
        <w:t xml:space="preserve"> </w:t>
      </w:r>
      <w:r w:rsidR="00E8402E">
        <w:rPr>
          <w:rFonts w:ascii="Futura Bk BT" w:hAnsi="Futura Bk BT"/>
        </w:rPr>
        <w:t>(</w:t>
      </w:r>
      <w:r w:rsidRPr="00A270C7">
        <w:rPr>
          <w:rFonts w:ascii="Futura Bk BT" w:hAnsi="Futura Bk BT"/>
        </w:rPr>
        <w:t>3,1%</w:t>
      </w:r>
      <w:r w:rsidR="00E8402E">
        <w:rPr>
          <w:rFonts w:ascii="Futura Bk BT" w:hAnsi="Futura Bk BT"/>
        </w:rPr>
        <w:t xml:space="preserve"> per i dirigenti e 4,3% per il totale dipendenti).</w:t>
      </w:r>
    </w:p>
    <w:p w14:paraId="6B25BC51" w14:textId="77777777" w:rsidR="00A270C7" w:rsidRPr="00A270C7" w:rsidRDefault="00A270C7" w:rsidP="00A270C7">
      <w:pPr>
        <w:spacing w:line="360" w:lineRule="auto"/>
        <w:jc w:val="both"/>
        <w:rPr>
          <w:rFonts w:ascii="Futura Bk BT" w:hAnsi="Futura Bk BT"/>
        </w:rPr>
      </w:pPr>
    </w:p>
    <w:p w14:paraId="4DF173EB" w14:textId="3757CEBC" w:rsidR="00A270C7" w:rsidRPr="00A270C7" w:rsidRDefault="00A270C7" w:rsidP="00867794">
      <w:pPr>
        <w:spacing w:line="360" w:lineRule="auto"/>
        <w:jc w:val="center"/>
        <w:rPr>
          <w:rFonts w:ascii="Futura Bk BT" w:hAnsi="Futura Bk BT"/>
        </w:rPr>
      </w:pPr>
      <w:r w:rsidRPr="00422A96">
        <w:rPr>
          <w:noProof/>
        </w:rPr>
        <w:lastRenderedPageBreak/>
        <w:drawing>
          <wp:inline distT="0" distB="0" distL="0" distR="0" wp14:anchorId="59B262F4" wp14:editId="0A04A70D">
            <wp:extent cx="5735635" cy="3056467"/>
            <wp:effectExtent l="0" t="0" r="0" b="0"/>
            <wp:docPr id="1262558311" name="Picture 1262558311" descr="Immagine che contiene testo, schermata, Carattere, March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558311" name="Immagine 1" descr="Immagine che contiene testo, schermata, Carattere, Marchio&#10;&#10;Descrizione generata automa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49637" cy="3063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8E134" w14:textId="4094D4F9" w:rsidR="00A270C7" w:rsidRPr="00A270C7" w:rsidRDefault="00ED48FE" w:rsidP="00A270C7">
      <w:pPr>
        <w:spacing w:line="360" w:lineRule="auto"/>
        <w:jc w:val="both"/>
        <w:rPr>
          <w:rFonts w:ascii="Futura Bk BT" w:hAnsi="Futura Bk BT"/>
        </w:rPr>
      </w:pPr>
      <w:r>
        <w:rPr>
          <w:rFonts w:ascii="Futura Bk BT" w:hAnsi="Futura Bk BT"/>
        </w:rPr>
        <w:t>Per quanto concerne il</w:t>
      </w:r>
      <w:r w:rsidR="00A270C7" w:rsidRPr="00A270C7">
        <w:rPr>
          <w:rFonts w:ascii="Futura Bk BT" w:hAnsi="Futura Bk BT"/>
        </w:rPr>
        <w:t xml:space="preserve"> numero di dirigenti in Italia, </w:t>
      </w:r>
      <w:r>
        <w:rPr>
          <w:rFonts w:ascii="Futura Bk BT" w:hAnsi="Futura Bk BT"/>
        </w:rPr>
        <w:t xml:space="preserve">e in </w:t>
      </w:r>
      <w:r w:rsidR="00A270C7" w:rsidRPr="00A270C7">
        <w:rPr>
          <w:rFonts w:ascii="Futura Bk BT" w:hAnsi="Futura Bk BT"/>
        </w:rPr>
        <w:t>particolare sulla presenza femminile in tale categoria professionale, nel periodo dal 2019 al 2022</w:t>
      </w:r>
      <w:r>
        <w:rPr>
          <w:rFonts w:ascii="Futura Bk BT" w:hAnsi="Futura Bk BT"/>
        </w:rPr>
        <w:t xml:space="preserve"> è </w:t>
      </w:r>
      <w:r w:rsidR="00A270C7" w:rsidRPr="00A270C7">
        <w:rPr>
          <w:rFonts w:ascii="Futura Bk BT" w:hAnsi="Futura Bk BT"/>
        </w:rPr>
        <w:t>possibile notare un trend ascendente sia nel numero totale dei dirigenti sia nella percentuale di presenza femminile.</w:t>
      </w:r>
    </w:p>
    <w:p w14:paraId="5EE267D7" w14:textId="10DF2DA0" w:rsidR="00867794" w:rsidRDefault="00A270C7" w:rsidP="00A270C7">
      <w:pPr>
        <w:spacing w:line="360" w:lineRule="auto"/>
        <w:jc w:val="both"/>
        <w:rPr>
          <w:rFonts w:ascii="Futura Bk BT" w:hAnsi="Futura Bk BT"/>
        </w:rPr>
      </w:pPr>
      <w:r w:rsidRPr="00A270C7">
        <w:rPr>
          <w:rFonts w:ascii="Futura Bk BT" w:hAnsi="Futura Bk BT"/>
        </w:rPr>
        <w:t>Nel 2019, il numero di dirigenti era 122.881, con una presenza femminile del 18%. Negli anni successivi, il numero di dirigenti è cresciuto costantemente, arrivando a 1</w:t>
      </w:r>
      <w:r w:rsidR="00136118">
        <w:rPr>
          <w:rFonts w:ascii="Futura Bk BT" w:hAnsi="Futura Bk BT"/>
        </w:rPr>
        <w:t>36.038</w:t>
      </w:r>
      <w:r w:rsidRPr="00A270C7">
        <w:rPr>
          <w:rFonts w:ascii="Futura Bk BT" w:hAnsi="Futura Bk BT"/>
        </w:rPr>
        <w:t xml:space="preserve"> nel 202</w:t>
      </w:r>
      <w:r w:rsidR="00136118">
        <w:rPr>
          <w:rFonts w:ascii="Futura Bk BT" w:hAnsi="Futura Bk BT"/>
        </w:rPr>
        <w:t xml:space="preserve">2 </w:t>
      </w:r>
      <w:r w:rsidRPr="00A270C7">
        <w:rPr>
          <w:rFonts w:ascii="Futura Bk BT" w:hAnsi="Futura Bk BT"/>
        </w:rPr>
        <w:t xml:space="preserve">con una presenza femminile del 22%. </w:t>
      </w:r>
      <w:r w:rsidR="00136118">
        <w:rPr>
          <w:rFonts w:ascii="Futura Bk BT" w:hAnsi="Futura Bk BT"/>
        </w:rPr>
        <w:t>Si evidenzia, quindi,</w:t>
      </w:r>
      <w:r w:rsidRPr="00A270C7">
        <w:rPr>
          <w:rFonts w:ascii="Futura Bk BT" w:hAnsi="Futura Bk BT"/>
        </w:rPr>
        <w:t xml:space="preserve"> un incremento complessivo del numero di dirigenti </w:t>
      </w:r>
      <w:r w:rsidR="009F2645">
        <w:rPr>
          <w:rFonts w:ascii="Futura Bk BT" w:hAnsi="Futura Bk BT"/>
        </w:rPr>
        <w:t>(var. % +</w:t>
      </w:r>
      <w:r w:rsidRPr="00A270C7">
        <w:rPr>
          <w:rFonts w:ascii="Futura Bk BT" w:hAnsi="Futura Bk BT"/>
        </w:rPr>
        <w:t>11</w:t>
      </w:r>
      <w:r w:rsidR="009F2645">
        <w:rPr>
          <w:rFonts w:ascii="Futura Bk BT" w:hAnsi="Futura Bk BT"/>
        </w:rPr>
        <w:t>)</w:t>
      </w:r>
      <w:r w:rsidRPr="00A270C7">
        <w:rPr>
          <w:rFonts w:ascii="Futura Bk BT" w:hAnsi="Futura Bk BT"/>
        </w:rPr>
        <w:t xml:space="preserve"> rispetto al 2019.</w:t>
      </w:r>
    </w:p>
    <w:p w14:paraId="04E561B5" w14:textId="02568579" w:rsidR="002607FB" w:rsidRPr="00A270C7" w:rsidRDefault="00867794" w:rsidP="00867794">
      <w:pPr>
        <w:rPr>
          <w:rFonts w:ascii="Futura Bk BT" w:hAnsi="Futura Bk BT"/>
        </w:rPr>
      </w:pPr>
      <w:r>
        <w:rPr>
          <w:rFonts w:ascii="Futura Bk BT" w:hAnsi="Futura Bk BT"/>
        </w:rPr>
        <w:br w:type="page"/>
      </w:r>
    </w:p>
    <w:p w14:paraId="563B3CFC" w14:textId="743ACF77" w:rsidR="00A270C7" w:rsidRPr="00D45A01" w:rsidRDefault="001934A9" w:rsidP="00A270C7">
      <w:pPr>
        <w:pStyle w:val="Titolo1"/>
        <w:numPr>
          <w:ilvl w:val="0"/>
          <w:numId w:val="1"/>
        </w:numPr>
        <w:spacing w:line="360" w:lineRule="auto"/>
        <w:ind w:left="357" w:hanging="357"/>
        <w:jc w:val="both"/>
        <w:rPr>
          <w:rFonts w:ascii="Futura Bk BT" w:hAnsi="Futura Bk BT"/>
          <w:sz w:val="32"/>
          <w:szCs w:val="18"/>
        </w:rPr>
      </w:pPr>
      <w:bookmarkStart w:id="2" w:name="_Toc155973208"/>
      <w:r w:rsidRPr="009865A6">
        <w:rPr>
          <w:rFonts w:ascii="Futura Bk BT" w:hAnsi="Futura Bk BT"/>
          <w:sz w:val="32"/>
          <w:szCs w:val="18"/>
        </w:rPr>
        <w:lastRenderedPageBreak/>
        <w:t>DIRIGENTI | NORD-OVEST</w:t>
      </w:r>
      <w:bookmarkEnd w:id="2"/>
    </w:p>
    <w:p w14:paraId="372723C5" w14:textId="161590F9" w:rsidR="00A270C7" w:rsidRPr="00A270C7" w:rsidRDefault="00A270C7" w:rsidP="00A270C7">
      <w:pPr>
        <w:spacing w:line="360" w:lineRule="auto"/>
        <w:jc w:val="both"/>
        <w:rPr>
          <w:rFonts w:ascii="Futura Bk BT" w:hAnsi="Futura Bk BT"/>
        </w:rPr>
      </w:pPr>
      <w:r w:rsidRPr="00422A96">
        <w:rPr>
          <w:noProof/>
        </w:rPr>
        <w:drawing>
          <wp:inline distT="0" distB="0" distL="0" distR="0" wp14:anchorId="0F79D162" wp14:editId="30F82BA2">
            <wp:extent cx="5735962" cy="3238500"/>
            <wp:effectExtent l="0" t="0" r="0" b="0"/>
            <wp:docPr id="7691405" name="Picture 7691405" descr="Immagine che contiene testo, schermata, Carattere, March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1405" name="Immagine 1" descr="Immagine che contiene testo, schermata, Carattere, Marchio&#10;&#10;Descrizione generata automaticamente"/>
                    <pic:cNvPicPr/>
                  </pic:nvPicPr>
                  <pic:blipFill rotWithShape="1">
                    <a:blip r:embed="rId15"/>
                    <a:srcRect r="1297"/>
                    <a:stretch/>
                  </pic:blipFill>
                  <pic:spPr bwMode="auto">
                    <a:xfrm>
                      <a:off x="0" y="0"/>
                      <a:ext cx="5741517" cy="3241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94180D" w14:textId="6D6F9250" w:rsidR="00A270C7" w:rsidRPr="00A270C7" w:rsidRDefault="00531B86" w:rsidP="00A270C7">
      <w:pPr>
        <w:spacing w:line="360" w:lineRule="auto"/>
        <w:jc w:val="both"/>
        <w:rPr>
          <w:rFonts w:ascii="Futura Bk BT" w:hAnsi="Futura Bk BT"/>
        </w:rPr>
      </w:pPr>
      <w:r>
        <w:rPr>
          <w:rFonts w:ascii="Futura Bk BT" w:hAnsi="Futura Bk BT"/>
        </w:rPr>
        <w:t xml:space="preserve">Per quanto riguarda </w:t>
      </w:r>
      <w:r w:rsidR="00A270C7" w:rsidRPr="00A270C7">
        <w:rPr>
          <w:rFonts w:ascii="Futura Bk BT" w:hAnsi="Futura Bk BT"/>
        </w:rPr>
        <w:t>l'evoluzione del numero e della presenza femminile</w:t>
      </w:r>
      <w:r w:rsidR="000D29BC" w:rsidRPr="000D29BC">
        <w:rPr>
          <w:rFonts w:ascii="Futura Bk BT" w:hAnsi="Futura Bk BT"/>
        </w:rPr>
        <w:t xml:space="preserve"> </w:t>
      </w:r>
      <w:r w:rsidR="00F11C8E">
        <w:rPr>
          <w:rFonts w:ascii="Futura Bk BT" w:hAnsi="Futura Bk BT"/>
        </w:rPr>
        <w:t xml:space="preserve">di </w:t>
      </w:r>
      <w:r w:rsidR="000D29BC" w:rsidRPr="00A270C7">
        <w:rPr>
          <w:rFonts w:ascii="Futura Bk BT" w:hAnsi="Futura Bk BT"/>
        </w:rPr>
        <w:t>dirigenti</w:t>
      </w:r>
      <w:r w:rsidR="000D29BC">
        <w:rPr>
          <w:rFonts w:ascii="Futura Bk BT" w:hAnsi="Futura Bk BT"/>
        </w:rPr>
        <w:t xml:space="preserve"> </w:t>
      </w:r>
      <w:r w:rsidR="00A270C7" w:rsidRPr="00A270C7">
        <w:rPr>
          <w:rFonts w:ascii="Futura Bk BT" w:hAnsi="Futura Bk BT"/>
        </w:rPr>
        <w:t>nel</w:t>
      </w:r>
      <w:r w:rsidR="00D45A01">
        <w:rPr>
          <w:rFonts w:ascii="Futura Bk BT" w:hAnsi="Futura Bk BT"/>
        </w:rPr>
        <w:t xml:space="preserve"> </w:t>
      </w:r>
      <w:r w:rsidR="00A270C7" w:rsidRPr="00A270C7">
        <w:rPr>
          <w:rFonts w:ascii="Futura Bk BT" w:hAnsi="Futura Bk BT"/>
        </w:rPr>
        <w:t>Nord-Ovest dal 2019 al 2022</w:t>
      </w:r>
      <w:r>
        <w:rPr>
          <w:rFonts w:ascii="Futura Bk BT" w:hAnsi="Futura Bk BT"/>
        </w:rPr>
        <w:t>, s</w:t>
      </w:r>
      <w:r w:rsidR="00A270C7" w:rsidRPr="00A270C7">
        <w:rPr>
          <w:rFonts w:ascii="Futura Bk BT" w:hAnsi="Futura Bk BT"/>
        </w:rPr>
        <w:t>i osserva</w:t>
      </w:r>
      <w:r w:rsidR="00F11C8E">
        <w:rPr>
          <w:rFonts w:ascii="Futura Bk BT" w:hAnsi="Futura Bk BT"/>
        </w:rPr>
        <w:t>, anche in questo caso,</w:t>
      </w:r>
      <w:r w:rsidR="00A270C7" w:rsidRPr="00A270C7">
        <w:rPr>
          <w:rFonts w:ascii="Futura Bk BT" w:hAnsi="Futura Bk BT"/>
        </w:rPr>
        <w:t xml:space="preserve"> un incremento costante del numero totale di dirigenti nel periodo considerato, con un aumento della presenza femminile.</w:t>
      </w:r>
    </w:p>
    <w:p w14:paraId="234A0620" w14:textId="110A18F8" w:rsidR="00A270C7" w:rsidRPr="00A270C7" w:rsidRDefault="00A270C7" w:rsidP="00362341">
      <w:pPr>
        <w:spacing w:line="360" w:lineRule="auto"/>
        <w:jc w:val="both"/>
        <w:rPr>
          <w:rFonts w:ascii="Futura Bk BT" w:hAnsi="Futura Bk BT"/>
        </w:rPr>
      </w:pPr>
      <w:r w:rsidRPr="00A270C7">
        <w:rPr>
          <w:rFonts w:ascii="Futura Bk BT" w:hAnsi="Futura Bk BT"/>
        </w:rPr>
        <w:t xml:space="preserve">Nel 2019, il numero di dirigenti era di 66.416, con una quota femminile del 19%. La crescita continua </w:t>
      </w:r>
      <w:r w:rsidR="002A494C">
        <w:rPr>
          <w:rFonts w:ascii="Futura Bk BT" w:hAnsi="Futura Bk BT"/>
        </w:rPr>
        <w:t>in maniera costante negli anni a seguire fino ad arrivare a</w:t>
      </w:r>
      <w:r w:rsidRPr="00A270C7">
        <w:rPr>
          <w:rFonts w:ascii="Futura Bk BT" w:hAnsi="Futura Bk BT"/>
        </w:rPr>
        <w:t xml:space="preserve"> 73.179 </w:t>
      </w:r>
      <w:r w:rsidR="002A494C">
        <w:rPr>
          <w:rFonts w:ascii="Futura Bk BT" w:hAnsi="Futura Bk BT"/>
        </w:rPr>
        <w:t>dirigenti</w:t>
      </w:r>
      <w:r w:rsidR="000A365B">
        <w:rPr>
          <w:rFonts w:ascii="Futura Bk BT" w:hAnsi="Futura Bk BT"/>
        </w:rPr>
        <w:t xml:space="preserve"> nel 2022, con una</w:t>
      </w:r>
      <w:r w:rsidR="002A494C">
        <w:rPr>
          <w:rFonts w:ascii="Futura Bk BT" w:hAnsi="Futura Bk BT"/>
        </w:rPr>
        <w:t xml:space="preserve"> </w:t>
      </w:r>
      <w:r w:rsidRPr="00A270C7">
        <w:rPr>
          <w:rFonts w:ascii="Futura Bk BT" w:hAnsi="Futura Bk BT"/>
        </w:rPr>
        <w:t xml:space="preserve">presenza femminile </w:t>
      </w:r>
      <w:r w:rsidR="000A365B">
        <w:rPr>
          <w:rFonts w:ascii="Futura Bk BT" w:hAnsi="Futura Bk BT"/>
        </w:rPr>
        <w:t xml:space="preserve">pari </w:t>
      </w:r>
      <w:r w:rsidRPr="00A270C7">
        <w:rPr>
          <w:rFonts w:ascii="Futura Bk BT" w:hAnsi="Futura Bk BT"/>
        </w:rPr>
        <w:t>al 22%.</w:t>
      </w:r>
      <w:r w:rsidR="00362341">
        <w:rPr>
          <w:rFonts w:ascii="Futura Bk BT" w:hAnsi="Futura Bk BT"/>
        </w:rPr>
        <w:t xml:space="preserve"> </w:t>
      </w:r>
      <w:r w:rsidRPr="00A270C7">
        <w:rPr>
          <w:rFonts w:ascii="Futura Bk BT" w:hAnsi="Futura Bk BT"/>
        </w:rPr>
        <w:t>Tra il 2019 e il 2022, la variazione percentuale complessiva del numero di dirigenti nel Nord-Ovest è</w:t>
      </w:r>
      <w:r w:rsidR="00F306DA">
        <w:rPr>
          <w:rFonts w:ascii="Futura Bk BT" w:hAnsi="Futura Bk BT"/>
        </w:rPr>
        <w:t xml:space="preserve">, quindi, </w:t>
      </w:r>
      <w:r w:rsidRPr="00A270C7">
        <w:rPr>
          <w:rFonts w:ascii="Futura Bk BT" w:hAnsi="Futura Bk BT"/>
        </w:rPr>
        <w:t>del 10%</w:t>
      </w:r>
      <w:r w:rsidR="009C6A32">
        <w:rPr>
          <w:rFonts w:ascii="Futura Bk BT" w:hAnsi="Futura Bk BT"/>
        </w:rPr>
        <w:t xml:space="preserve">, </w:t>
      </w:r>
      <w:r w:rsidRPr="00A270C7">
        <w:rPr>
          <w:rFonts w:ascii="Futura Bk BT" w:hAnsi="Futura Bk BT"/>
        </w:rPr>
        <w:t xml:space="preserve">indicando una crescita significativa. </w:t>
      </w:r>
    </w:p>
    <w:p w14:paraId="6410F3B8" w14:textId="11CC7D42" w:rsidR="00A270C7" w:rsidRPr="00365F86" w:rsidRDefault="001934A9" w:rsidP="00A270C7">
      <w:pPr>
        <w:pStyle w:val="Titolo1"/>
        <w:numPr>
          <w:ilvl w:val="0"/>
          <w:numId w:val="1"/>
        </w:numPr>
        <w:spacing w:line="360" w:lineRule="auto"/>
        <w:ind w:left="357" w:hanging="357"/>
        <w:jc w:val="both"/>
        <w:rPr>
          <w:rFonts w:ascii="Futura Bk BT" w:hAnsi="Futura Bk BT"/>
          <w:sz w:val="32"/>
          <w:szCs w:val="18"/>
        </w:rPr>
      </w:pPr>
      <w:bookmarkStart w:id="3" w:name="_Toc155973209"/>
      <w:r w:rsidRPr="009865A6">
        <w:rPr>
          <w:rFonts w:ascii="Futura Bk BT" w:hAnsi="Futura Bk BT"/>
          <w:sz w:val="32"/>
          <w:szCs w:val="18"/>
        </w:rPr>
        <w:lastRenderedPageBreak/>
        <w:t>DIRIGENTI | LOMBARDIA</w:t>
      </w:r>
      <w:bookmarkEnd w:id="3"/>
    </w:p>
    <w:p w14:paraId="5758F852" w14:textId="4C1328EB" w:rsidR="00A270C7" w:rsidRPr="00A270C7" w:rsidRDefault="00A270C7" w:rsidP="00A270C7">
      <w:pPr>
        <w:spacing w:line="360" w:lineRule="auto"/>
        <w:jc w:val="both"/>
        <w:rPr>
          <w:rFonts w:ascii="Futura Bk BT" w:hAnsi="Futura Bk BT"/>
        </w:rPr>
      </w:pPr>
      <w:r w:rsidRPr="00422A96">
        <w:rPr>
          <w:noProof/>
        </w:rPr>
        <w:drawing>
          <wp:inline distT="0" distB="0" distL="0" distR="0" wp14:anchorId="0CA09EAB" wp14:editId="63612C27">
            <wp:extent cx="5746695" cy="3268980"/>
            <wp:effectExtent l="0" t="0" r="6985" b="7620"/>
            <wp:docPr id="2037357505" name="Picture 2037357505" descr="Immagine che contiene testo, schermata, Carattere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357505" name="Immagine 1" descr="Immagine che contiene testo, schermata, Carattere, design&#10;&#10;Descrizione generata automaticamente"/>
                    <pic:cNvPicPr/>
                  </pic:nvPicPr>
                  <pic:blipFill rotWithShape="1">
                    <a:blip r:embed="rId16"/>
                    <a:srcRect r="1888"/>
                    <a:stretch/>
                  </pic:blipFill>
                  <pic:spPr bwMode="auto">
                    <a:xfrm>
                      <a:off x="0" y="0"/>
                      <a:ext cx="5749372" cy="3270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3B3B42" w14:textId="7F8EDFF6" w:rsidR="00A270C7" w:rsidRDefault="009C6A32" w:rsidP="00A270C7">
      <w:pPr>
        <w:spacing w:line="360" w:lineRule="auto"/>
        <w:jc w:val="both"/>
        <w:rPr>
          <w:rFonts w:ascii="Futura Bk BT" w:hAnsi="Futura Bk BT"/>
        </w:rPr>
      </w:pPr>
      <w:r>
        <w:rPr>
          <w:rFonts w:ascii="Futura Bk BT" w:hAnsi="Futura Bk BT"/>
        </w:rPr>
        <w:t>Anche l</w:t>
      </w:r>
      <w:r w:rsidR="00E66AB5">
        <w:rPr>
          <w:rFonts w:ascii="Futura Bk BT" w:hAnsi="Futura Bk BT"/>
        </w:rPr>
        <w:t xml:space="preserve">’analisi sulla </w:t>
      </w:r>
      <w:r w:rsidR="00A270C7" w:rsidRPr="00A270C7">
        <w:rPr>
          <w:rFonts w:ascii="Futura Bk BT" w:hAnsi="Futura Bk BT"/>
        </w:rPr>
        <w:t xml:space="preserve">situazione dei dirigenti </w:t>
      </w:r>
      <w:r w:rsidR="001F261D">
        <w:rPr>
          <w:rFonts w:ascii="Futura Bk BT" w:hAnsi="Futura Bk BT"/>
        </w:rPr>
        <w:t xml:space="preserve">e sulla presenza femminile </w:t>
      </w:r>
      <w:r w:rsidR="00A270C7" w:rsidRPr="00A270C7">
        <w:rPr>
          <w:rFonts w:ascii="Futura Bk BT" w:hAnsi="Futura Bk BT"/>
        </w:rPr>
        <w:t>in Lombardia evidenzia una crescita progressiva sia nel numero totale dei dirigenti che nella percentuale di donne in posizioni dirigenziali.</w:t>
      </w:r>
    </w:p>
    <w:p w14:paraId="4060A697" w14:textId="04309FFF" w:rsidR="00420C49" w:rsidRDefault="00420C49" w:rsidP="00420C49">
      <w:pPr>
        <w:spacing w:line="360" w:lineRule="auto"/>
        <w:jc w:val="both"/>
        <w:rPr>
          <w:rFonts w:ascii="Futura Bk BT" w:hAnsi="Futura Bk BT"/>
        </w:rPr>
      </w:pPr>
      <w:r>
        <w:rPr>
          <w:rFonts w:ascii="Futura Bk BT" w:hAnsi="Futura Bk BT"/>
        </w:rPr>
        <w:t>Complessivamente, l</w:t>
      </w:r>
      <w:r w:rsidRPr="00A270C7">
        <w:rPr>
          <w:rFonts w:ascii="Futura Bk BT" w:hAnsi="Futura Bk BT"/>
        </w:rPr>
        <w:t xml:space="preserve">a variazione percentuale del numero di dirigenti </w:t>
      </w:r>
      <w:r>
        <w:rPr>
          <w:rFonts w:ascii="Futura Bk BT" w:hAnsi="Futura Bk BT"/>
        </w:rPr>
        <w:t xml:space="preserve">in Lombardia </w:t>
      </w:r>
      <w:r w:rsidRPr="00A270C7">
        <w:rPr>
          <w:rFonts w:ascii="Futura Bk BT" w:hAnsi="Futura Bk BT"/>
        </w:rPr>
        <w:t>dal 2019 al 2022 è del +11%, indicando un consolidamento e una crescita nel settore dirigenziale lombardo. La presenza femminile aumenta di 4 punti percentuali nel corso dei quattro anni, riflettendo un miglioramento nella rappresentanza di genere a livello dirigenziale.</w:t>
      </w:r>
    </w:p>
    <w:p w14:paraId="643366D4" w14:textId="57F39AF7" w:rsidR="002164E6" w:rsidRDefault="00420C49" w:rsidP="00A270C7">
      <w:pPr>
        <w:spacing w:line="360" w:lineRule="auto"/>
        <w:jc w:val="both"/>
        <w:rPr>
          <w:rFonts w:ascii="Futura Bk BT" w:hAnsi="Futura Bk BT"/>
        </w:rPr>
      </w:pPr>
      <w:r>
        <w:rPr>
          <w:rFonts w:ascii="Futura Bk BT" w:hAnsi="Futura Bk BT"/>
        </w:rPr>
        <w:t xml:space="preserve">Nel dettaglio, il </w:t>
      </w:r>
      <w:r w:rsidR="00A270C7" w:rsidRPr="00A270C7">
        <w:rPr>
          <w:rFonts w:ascii="Futura Bk BT" w:hAnsi="Futura Bk BT"/>
        </w:rPr>
        <w:t>2019</w:t>
      </w:r>
      <w:r w:rsidR="008606D2">
        <w:rPr>
          <w:rFonts w:ascii="Futura Bk BT" w:hAnsi="Futura Bk BT"/>
        </w:rPr>
        <w:t xml:space="preserve"> </w:t>
      </w:r>
      <w:r>
        <w:rPr>
          <w:rFonts w:ascii="Futura Bk BT" w:hAnsi="Futura Bk BT"/>
        </w:rPr>
        <w:t>mostra un numero di dirigenti pari a</w:t>
      </w:r>
      <w:r w:rsidR="00A270C7" w:rsidRPr="00A270C7">
        <w:rPr>
          <w:rFonts w:ascii="Futura Bk BT" w:hAnsi="Futura Bk BT"/>
        </w:rPr>
        <w:t xml:space="preserve"> 53.330 </w:t>
      </w:r>
      <w:r>
        <w:rPr>
          <w:rFonts w:ascii="Futura Bk BT" w:hAnsi="Futura Bk BT"/>
        </w:rPr>
        <w:t>unità</w:t>
      </w:r>
      <w:r w:rsidR="00A270C7" w:rsidRPr="00A270C7">
        <w:rPr>
          <w:rFonts w:ascii="Futura Bk BT" w:hAnsi="Futura Bk BT"/>
        </w:rPr>
        <w:t>, con una presenza femminile del 20%. Proseguendo il trend positivo, nel 202</w:t>
      </w:r>
      <w:r>
        <w:rPr>
          <w:rFonts w:ascii="Futura Bk BT" w:hAnsi="Futura Bk BT"/>
        </w:rPr>
        <w:t>2</w:t>
      </w:r>
      <w:r w:rsidR="00A270C7" w:rsidRPr="00A270C7">
        <w:rPr>
          <w:rFonts w:ascii="Futura Bk BT" w:hAnsi="Futura Bk BT"/>
        </w:rPr>
        <w:t xml:space="preserve"> il numero di dirigenti aumenta a </w:t>
      </w:r>
      <w:r w:rsidRPr="00A270C7">
        <w:rPr>
          <w:rFonts w:ascii="Futura Bk BT" w:hAnsi="Futura Bk BT"/>
        </w:rPr>
        <w:t>58.999</w:t>
      </w:r>
      <w:r w:rsidR="00A270C7" w:rsidRPr="00A270C7">
        <w:rPr>
          <w:rFonts w:ascii="Futura Bk BT" w:hAnsi="Futura Bk BT"/>
        </w:rPr>
        <w:t>, con una quota femminile del 2</w:t>
      </w:r>
      <w:r>
        <w:rPr>
          <w:rFonts w:ascii="Futura Bk BT" w:hAnsi="Futura Bk BT"/>
        </w:rPr>
        <w:t>4</w:t>
      </w:r>
      <w:r w:rsidR="00A270C7" w:rsidRPr="00A270C7">
        <w:rPr>
          <w:rFonts w:ascii="Futura Bk BT" w:hAnsi="Futura Bk BT"/>
        </w:rPr>
        <w:t xml:space="preserve">%. </w:t>
      </w:r>
    </w:p>
    <w:p w14:paraId="5DEBD0C5" w14:textId="77777777" w:rsidR="002164E6" w:rsidRPr="00A270C7" w:rsidRDefault="002164E6" w:rsidP="00A270C7">
      <w:pPr>
        <w:spacing w:line="360" w:lineRule="auto"/>
        <w:jc w:val="both"/>
        <w:rPr>
          <w:rFonts w:ascii="Futura Bk BT" w:hAnsi="Futura Bk BT"/>
        </w:rPr>
      </w:pPr>
    </w:p>
    <w:p w14:paraId="416B16AC" w14:textId="670DAE37" w:rsidR="00A270C7" w:rsidRPr="000F7D66" w:rsidRDefault="00A97CBD" w:rsidP="00A270C7">
      <w:pPr>
        <w:pStyle w:val="Titolo1"/>
        <w:numPr>
          <w:ilvl w:val="0"/>
          <w:numId w:val="1"/>
        </w:numPr>
        <w:spacing w:line="360" w:lineRule="auto"/>
        <w:ind w:left="357" w:hanging="357"/>
        <w:jc w:val="both"/>
        <w:rPr>
          <w:rFonts w:ascii="Futura Bk BT" w:hAnsi="Futura Bk BT"/>
          <w:sz w:val="32"/>
          <w:szCs w:val="18"/>
        </w:rPr>
      </w:pPr>
      <w:bookmarkStart w:id="4" w:name="_Toc155973210"/>
      <w:r w:rsidRPr="00D47AEF">
        <w:rPr>
          <w:rFonts w:ascii="Futura Bk BT" w:hAnsi="Futura Bk BT"/>
          <w:sz w:val="32"/>
          <w:szCs w:val="18"/>
        </w:rPr>
        <w:lastRenderedPageBreak/>
        <w:t>DIRIGENTI | SETTORE MANIFTTURIERO</w:t>
      </w:r>
      <w:bookmarkEnd w:id="4"/>
    </w:p>
    <w:p w14:paraId="0BF133C8" w14:textId="6A6C5700" w:rsidR="00A270C7" w:rsidRPr="00A270C7" w:rsidRDefault="00A270C7" w:rsidP="00A270C7">
      <w:pPr>
        <w:spacing w:line="360" w:lineRule="auto"/>
        <w:jc w:val="both"/>
        <w:rPr>
          <w:rFonts w:ascii="Futura Bk BT" w:hAnsi="Futura Bk BT"/>
        </w:rPr>
      </w:pPr>
      <w:r w:rsidRPr="00422A96">
        <w:rPr>
          <w:noProof/>
        </w:rPr>
        <w:drawing>
          <wp:inline distT="0" distB="0" distL="0" distR="0" wp14:anchorId="0C2371BA" wp14:editId="2F0F9695">
            <wp:extent cx="5741671" cy="3208020"/>
            <wp:effectExtent l="0" t="0" r="0" b="0"/>
            <wp:docPr id="1613787522" name="Picture 1613787522" descr="Immagine che contiene testo, schermata, Carattere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787522" name="Immagine 1" descr="Immagine che contiene testo, schermata, Carattere, design&#10;&#10;Descrizione generata automaticament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46243" cy="3210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C4018" w14:textId="32C1AAA7" w:rsidR="00A270C7" w:rsidRPr="00A270C7" w:rsidRDefault="008938A9" w:rsidP="00A270C7">
      <w:pPr>
        <w:spacing w:line="360" w:lineRule="auto"/>
        <w:jc w:val="both"/>
        <w:rPr>
          <w:rFonts w:ascii="Futura Bk BT" w:hAnsi="Futura Bk BT"/>
        </w:rPr>
      </w:pPr>
      <w:r>
        <w:rPr>
          <w:rFonts w:ascii="Futura Bk BT" w:hAnsi="Futura Bk BT"/>
        </w:rPr>
        <w:t>Analizzando, invece</w:t>
      </w:r>
      <w:r w:rsidR="000E4557">
        <w:rPr>
          <w:rFonts w:ascii="Futura Bk BT" w:hAnsi="Futura Bk BT"/>
        </w:rPr>
        <w:t>, l’</w:t>
      </w:r>
      <w:r w:rsidR="00A270C7" w:rsidRPr="00A270C7">
        <w:rPr>
          <w:rFonts w:ascii="Futura Bk BT" w:hAnsi="Futura Bk BT"/>
        </w:rPr>
        <w:t>andamento del numero di dirigenti nel settore manifatturiero in Italia tra il 2019 e il 2022</w:t>
      </w:r>
      <w:r w:rsidR="002C7986">
        <w:rPr>
          <w:rFonts w:ascii="Futura Bk BT" w:hAnsi="Futura Bk BT"/>
        </w:rPr>
        <w:t>, s</w:t>
      </w:r>
      <w:r w:rsidR="00A270C7" w:rsidRPr="00A270C7">
        <w:rPr>
          <w:rFonts w:ascii="Futura Bk BT" w:hAnsi="Futura Bk BT"/>
        </w:rPr>
        <w:t>i nota una sostanziale stabilità nel numero dei dirigenti nel periodo analizzato, con una leggera crescita nel 2022.</w:t>
      </w:r>
    </w:p>
    <w:p w14:paraId="5113BAA6" w14:textId="1FFE36C2" w:rsidR="00A270C7" w:rsidRPr="00A270C7" w:rsidRDefault="00A270C7" w:rsidP="00A270C7">
      <w:pPr>
        <w:spacing w:line="360" w:lineRule="auto"/>
        <w:jc w:val="both"/>
        <w:rPr>
          <w:rFonts w:ascii="Futura Bk BT" w:hAnsi="Futura Bk BT"/>
        </w:rPr>
      </w:pPr>
      <w:r w:rsidRPr="00A270C7">
        <w:rPr>
          <w:rFonts w:ascii="Futura Bk BT" w:hAnsi="Futura Bk BT"/>
        </w:rPr>
        <w:t xml:space="preserve">Nel 2019, il settore manifatturiero </w:t>
      </w:r>
      <w:r w:rsidR="00445B13">
        <w:rPr>
          <w:rFonts w:ascii="Futura Bk BT" w:hAnsi="Futura Bk BT"/>
        </w:rPr>
        <w:t>presentava</w:t>
      </w:r>
      <w:r w:rsidRPr="00A270C7">
        <w:rPr>
          <w:rFonts w:ascii="Futura Bk BT" w:hAnsi="Futura Bk BT"/>
        </w:rPr>
        <w:t xml:space="preserve"> 49.072 dirigenti. L'anno successivo, nel 2020, si registra una </w:t>
      </w:r>
      <w:r w:rsidR="0095469C">
        <w:rPr>
          <w:rFonts w:ascii="Futura Bk BT" w:hAnsi="Futura Bk BT"/>
        </w:rPr>
        <w:t xml:space="preserve">leggera </w:t>
      </w:r>
      <w:r w:rsidRPr="00A270C7">
        <w:rPr>
          <w:rFonts w:ascii="Futura Bk BT" w:hAnsi="Futura Bk BT"/>
        </w:rPr>
        <w:t>diminuzione</w:t>
      </w:r>
      <w:r w:rsidR="0095469C">
        <w:rPr>
          <w:rFonts w:ascii="Futura Bk BT" w:hAnsi="Futura Bk BT"/>
        </w:rPr>
        <w:t xml:space="preserve">, seguita da </w:t>
      </w:r>
      <w:r w:rsidRPr="00A270C7">
        <w:rPr>
          <w:rFonts w:ascii="Futura Bk BT" w:hAnsi="Futura Bk BT"/>
        </w:rPr>
        <w:t>una leggera ripresa</w:t>
      </w:r>
      <w:r w:rsidR="0095469C">
        <w:rPr>
          <w:rFonts w:ascii="Futura Bk BT" w:hAnsi="Futura Bk BT"/>
        </w:rPr>
        <w:t xml:space="preserve"> nel 2021.</w:t>
      </w:r>
      <w:r w:rsidR="00073799">
        <w:rPr>
          <w:rFonts w:ascii="Futura Bk BT" w:hAnsi="Futura Bk BT"/>
        </w:rPr>
        <w:t xml:space="preserve"> N</w:t>
      </w:r>
      <w:r w:rsidRPr="00A270C7">
        <w:rPr>
          <w:rFonts w:ascii="Futura Bk BT" w:hAnsi="Futura Bk BT"/>
        </w:rPr>
        <w:t xml:space="preserve">el 2022, </w:t>
      </w:r>
      <w:r w:rsidR="00073799">
        <w:rPr>
          <w:rFonts w:ascii="Futura Bk BT" w:hAnsi="Futura Bk BT"/>
        </w:rPr>
        <w:t xml:space="preserve">invece, </w:t>
      </w:r>
      <w:r w:rsidRPr="00A270C7">
        <w:rPr>
          <w:rFonts w:ascii="Futura Bk BT" w:hAnsi="Futura Bk BT"/>
        </w:rPr>
        <w:t>il numero cresce</w:t>
      </w:r>
      <w:r w:rsidR="00073799">
        <w:rPr>
          <w:rFonts w:ascii="Futura Bk BT" w:hAnsi="Futura Bk BT"/>
        </w:rPr>
        <w:t xml:space="preserve"> fino </w:t>
      </w:r>
      <w:proofErr w:type="gramStart"/>
      <w:r w:rsidR="00073799">
        <w:rPr>
          <w:rFonts w:ascii="Futura Bk BT" w:hAnsi="Futura Bk BT"/>
        </w:rPr>
        <w:t xml:space="preserve">a </w:t>
      </w:r>
      <w:r w:rsidRPr="00A270C7">
        <w:rPr>
          <w:rFonts w:ascii="Futura Bk BT" w:hAnsi="Futura Bk BT"/>
        </w:rPr>
        <w:t xml:space="preserve"> 49.807</w:t>
      </w:r>
      <w:proofErr w:type="gramEnd"/>
      <w:r w:rsidR="00073799">
        <w:rPr>
          <w:rFonts w:ascii="Futura Bk BT" w:hAnsi="Futura Bk BT"/>
        </w:rPr>
        <w:t xml:space="preserve"> superando i valori del 2019</w:t>
      </w:r>
      <w:r w:rsidRPr="00A270C7">
        <w:rPr>
          <w:rFonts w:ascii="Futura Bk BT" w:hAnsi="Futura Bk BT"/>
        </w:rPr>
        <w:t xml:space="preserve"> segnando un incremento percentuale dell'1%.</w:t>
      </w:r>
    </w:p>
    <w:p w14:paraId="7CEC5BA7" w14:textId="4CEBF16A" w:rsidR="00A270C7" w:rsidRPr="00A270C7" w:rsidRDefault="00335D08" w:rsidP="00A270C7">
      <w:pPr>
        <w:spacing w:line="360" w:lineRule="auto"/>
        <w:jc w:val="both"/>
        <w:rPr>
          <w:rFonts w:ascii="Futura Bk BT" w:hAnsi="Futura Bk BT"/>
        </w:rPr>
      </w:pPr>
      <w:r>
        <w:rPr>
          <w:rFonts w:ascii="Futura Bk BT" w:hAnsi="Futura Bk BT"/>
        </w:rPr>
        <w:t xml:space="preserve">I </w:t>
      </w:r>
      <w:r w:rsidR="00A270C7" w:rsidRPr="00A270C7">
        <w:rPr>
          <w:rFonts w:ascii="Futura Bk BT" w:hAnsi="Futura Bk BT"/>
        </w:rPr>
        <w:t>dirigenti nel settore manifatturiero rappresentano il 37% del totale dei dirigenti in Italia nel 2022</w:t>
      </w:r>
      <w:r w:rsidR="00AF7721">
        <w:rPr>
          <w:rFonts w:ascii="Futura Bk BT" w:hAnsi="Futura Bk BT"/>
        </w:rPr>
        <w:t xml:space="preserve">, indicando come </w:t>
      </w:r>
      <w:r w:rsidR="00A270C7" w:rsidRPr="00A270C7">
        <w:rPr>
          <w:rFonts w:ascii="Futura Bk BT" w:hAnsi="Futura Bk BT"/>
        </w:rPr>
        <w:t xml:space="preserve">il settore manifatturiero </w:t>
      </w:r>
      <w:r w:rsidR="00AF7721">
        <w:rPr>
          <w:rFonts w:ascii="Futura Bk BT" w:hAnsi="Futura Bk BT"/>
        </w:rPr>
        <w:t>abbia</w:t>
      </w:r>
      <w:r w:rsidR="00A270C7" w:rsidRPr="00A270C7">
        <w:rPr>
          <w:rFonts w:ascii="Futura Bk BT" w:hAnsi="Futura Bk BT"/>
        </w:rPr>
        <w:t xml:space="preserve"> una quota significativa nel panorama dirigenziale del </w:t>
      </w:r>
      <w:r w:rsidR="00FA5DCE">
        <w:rPr>
          <w:rFonts w:ascii="Futura Bk BT" w:hAnsi="Futura Bk BT"/>
        </w:rPr>
        <w:t>P</w:t>
      </w:r>
      <w:r w:rsidR="00A270C7" w:rsidRPr="00A270C7">
        <w:rPr>
          <w:rFonts w:ascii="Futura Bk BT" w:hAnsi="Futura Bk BT"/>
        </w:rPr>
        <w:t>aese</w:t>
      </w:r>
      <w:r w:rsidR="00AF7721">
        <w:rPr>
          <w:rFonts w:ascii="Futura Bk BT" w:hAnsi="Futura Bk BT"/>
        </w:rPr>
        <w:t>.</w:t>
      </w:r>
    </w:p>
    <w:p w14:paraId="0B7E5A2B" w14:textId="7C85B52F" w:rsidR="00A270C7" w:rsidRPr="00A270C7" w:rsidRDefault="00A270C7" w:rsidP="00A270C7">
      <w:pPr>
        <w:spacing w:line="360" w:lineRule="auto"/>
        <w:jc w:val="both"/>
        <w:rPr>
          <w:rFonts w:ascii="Futura Bk BT" w:hAnsi="Futura Bk BT"/>
        </w:rPr>
      </w:pPr>
      <w:r w:rsidRPr="00422A96">
        <w:rPr>
          <w:noProof/>
        </w:rPr>
        <w:lastRenderedPageBreak/>
        <w:drawing>
          <wp:inline distT="0" distB="0" distL="0" distR="0" wp14:anchorId="01A209BB" wp14:editId="602499E6">
            <wp:extent cx="5715615" cy="3185160"/>
            <wp:effectExtent l="0" t="0" r="0" b="0"/>
            <wp:docPr id="299537037" name="Picture 299537037" descr="Immagine che contiene testo, schermata, Carattere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537037" name="Immagine 1" descr="Immagine che contiene testo, schermata, Carattere, design&#10;&#10;Descrizione generata automaticament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0292" cy="3187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5EB2E" w14:textId="6C694C17" w:rsidR="00A270C7" w:rsidRPr="00A270C7" w:rsidRDefault="00AF7721" w:rsidP="00A270C7">
      <w:pPr>
        <w:spacing w:line="360" w:lineRule="auto"/>
        <w:jc w:val="both"/>
        <w:rPr>
          <w:rFonts w:ascii="Futura Bk BT" w:hAnsi="Futura Bk BT"/>
        </w:rPr>
      </w:pPr>
      <w:r>
        <w:rPr>
          <w:rFonts w:ascii="Futura Bk BT" w:hAnsi="Futura Bk BT"/>
        </w:rPr>
        <w:t>Anche i</w:t>
      </w:r>
      <w:r w:rsidR="00CA3B41">
        <w:rPr>
          <w:rFonts w:ascii="Futura Bk BT" w:hAnsi="Futura Bk BT"/>
        </w:rPr>
        <w:t xml:space="preserve"> dati sui </w:t>
      </w:r>
      <w:r w:rsidR="00A270C7" w:rsidRPr="00A270C7">
        <w:rPr>
          <w:rFonts w:ascii="Futura Bk BT" w:hAnsi="Futura Bk BT"/>
        </w:rPr>
        <w:t xml:space="preserve">dirigenti nel settore manifatturiero </w:t>
      </w:r>
      <w:r>
        <w:rPr>
          <w:rFonts w:ascii="Futura Bk BT" w:hAnsi="Futura Bk BT"/>
        </w:rPr>
        <w:t xml:space="preserve">nel </w:t>
      </w:r>
      <w:r w:rsidR="00A270C7" w:rsidRPr="00A270C7">
        <w:rPr>
          <w:rFonts w:ascii="Futura Bk BT" w:hAnsi="Futura Bk BT"/>
        </w:rPr>
        <w:t xml:space="preserve">Nord-Ovest dal 2019 al 2022 mostrano </w:t>
      </w:r>
      <w:proofErr w:type="gramStart"/>
      <w:r w:rsidR="00A270C7" w:rsidRPr="00A270C7">
        <w:rPr>
          <w:rFonts w:ascii="Futura Bk BT" w:hAnsi="Futura Bk BT"/>
        </w:rPr>
        <w:t xml:space="preserve">una </w:t>
      </w:r>
      <w:r w:rsidR="00504A66">
        <w:rPr>
          <w:rFonts w:ascii="Futura Bk BT" w:hAnsi="Futura Bk BT"/>
        </w:rPr>
        <w:t xml:space="preserve"> sostanziale</w:t>
      </w:r>
      <w:proofErr w:type="gramEnd"/>
      <w:r w:rsidR="00504A66">
        <w:rPr>
          <w:rFonts w:ascii="Futura Bk BT" w:hAnsi="Futura Bk BT"/>
        </w:rPr>
        <w:t xml:space="preserve"> </w:t>
      </w:r>
      <w:r w:rsidR="00A270C7" w:rsidRPr="00A270C7">
        <w:rPr>
          <w:rFonts w:ascii="Futura Bk BT" w:hAnsi="Futura Bk BT"/>
        </w:rPr>
        <w:t>stabilità nel numero di dirigenti nel corso degli anni.</w:t>
      </w:r>
    </w:p>
    <w:p w14:paraId="402C0918" w14:textId="27739A30" w:rsidR="00A270C7" w:rsidRPr="00A270C7" w:rsidRDefault="00A750F0" w:rsidP="00A270C7">
      <w:pPr>
        <w:spacing w:line="360" w:lineRule="auto"/>
        <w:jc w:val="both"/>
        <w:rPr>
          <w:rFonts w:ascii="Futura Bk BT" w:hAnsi="Futura Bk BT"/>
        </w:rPr>
      </w:pPr>
      <w:r>
        <w:rPr>
          <w:rFonts w:ascii="Futura Bk BT" w:hAnsi="Futura Bk BT"/>
        </w:rPr>
        <w:t xml:space="preserve">Il numero dei dirigenti </w:t>
      </w:r>
      <w:r w:rsidR="002A1976">
        <w:rPr>
          <w:rFonts w:ascii="Futura Bk BT" w:hAnsi="Futura Bk BT"/>
        </w:rPr>
        <w:t>ne</w:t>
      </w:r>
      <w:r w:rsidR="00A270C7" w:rsidRPr="00A270C7">
        <w:rPr>
          <w:rFonts w:ascii="Futura Bk BT" w:hAnsi="Futura Bk BT"/>
        </w:rPr>
        <w:t xml:space="preserve">l settore manifatturiero del Nord-Ovest </w:t>
      </w:r>
      <w:r w:rsidR="002A1976">
        <w:rPr>
          <w:rFonts w:ascii="Futura Bk BT" w:hAnsi="Futura Bk BT"/>
        </w:rPr>
        <w:t>passa da</w:t>
      </w:r>
      <w:r w:rsidR="00A270C7" w:rsidRPr="00A270C7">
        <w:rPr>
          <w:rFonts w:ascii="Futura Bk BT" w:hAnsi="Futura Bk BT"/>
        </w:rPr>
        <w:t xml:space="preserve"> 25.986 </w:t>
      </w:r>
      <w:r w:rsidR="002A1976">
        <w:rPr>
          <w:rFonts w:ascii="Futura Bk BT" w:hAnsi="Futura Bk BT"/>
        </w:rPr>
        <w:t xml:space="preserve">nel 2019 </w:t>
      </w:r>
      <w:r w:rsidR="00A270C7" w:rsidRPr="00A270C7">
        <w:rPr>
          <w:rFonts w:ascii="Futura Bk BT" w:hAnsi="Futura Bk BT"/>
        </w:rPr>
        <w:t xml:space="preserve">a </w:t>
      </w:r>
      <w:r w:rsidR="002A1976" w:rsidRPr="00A270C7">
        <w:rPr>
          <w:rFonts w:ascii="Futura Bk BT" w:hAnsi="Futura Bk BT"/>
        </w:rPr>
        <w:t>26.259</w:t>
      </w:r>
      <w:r w:rsidR="00A270C7" w:rsidRPr="00A270C7">
        <w:rPr>
          <w:rFonts w:ascii="Futura Bk BT" w:hAnsi="Futura Bk BT"/>
        </w:rPr>
        <w:t xml:space="preserve"> nel 202</w:t>
      </w:r>
      <w:r w:rsidR="002A1976">
        <w:rPr>
          <w:rFonts w:ascii="Futura Bk BT" w:hAnsi="Futura Bk BT"/>
        </w:rPr>
        <w:t>2,</w:t>
      </w:r>
      <w:r w:rsidR="00A270C7" w:rsidRPr="00A270C7">
        <w:rPr>
          <w:rFonts w:ascii="Futura Bk BT" w:hAnsi="Futura Bk BT"/>
        </w:rPr>
        <w:t xml:space="preserve"> </w:t>
      </w:r>
      <w:r w:rsidR="002A1976">
        <w:rPr>
          <w:rFonts w:ascii="Futura Bk BT" w:hAnsi="Futura Bk BT"/>
        </w:rPr>
        <w:t>con un</w:t>
      </w:r>
      <w:r w:rsidR="002B7710">
        <w:rPr>
          <w:rFonts w:ascii="Futura Bk BT" w:hAnsi="Futura Bk BT"/>
        </w:rPr>
        <w:t xml:space="preserve">a variazione </w:t>
      </w:r>
      <w:r w:rsidR="00A270C7" w:rsidRPr="00A270C7">
        <w:rPr>
          <w:rFonts w:ascii="Futura Bk BT" w:hAnsi="Futura Bk BT"/>
        </w:rPr>
        <w:t xml:space="preserve">percentuale </w:t>
      </w:r>
      <w:r w:rsidR="002A1976">
        <w:rPr>
          <w:rFonts w:ascii="Futura Bk BT" w:hAnsi="Futura Bk BT"/>
        </w:rPr>
        <w:t xml:space="preserve">pari </w:t>
      </w:r>
      <w:r w:rsidR="002B7710">
        <w:rPr>
          <w:rFonts w:ascii="Futura Bk BT" w:hAnsi="Futura Bk BT"/>
        </w:rPr>
        <w:t>+</w:t>
      </w:r>
      <w:r w:rsidR="00A270C7" w:rsidRPr="00A270C7">
        <w:rPr>
          <w:rFonts w:ascii="Futura Bk BT" w:hAnsi="Futura Bk BT"/>
        </w:rPr>
        <w:t>1.</w:t>
      </w:r>
    </w:p>
    <w:p w14:paraId="7465BF33" w14:textId="5492754D" w:rsidR="00A270C7" w:rsidRPr="00A270C7" w:rsidRDefault="002B7710" w:rsidP="00A270C7">
      <w:pPr>
        <w:spacing w:line="360" w:lineRule="auto"/>
        <w:jc w:val="both"/>
        <w:rPr>
          <w:rFonts w:ascii="Futura Bk BT" w:hAnsi="Futura Bk BT"/>
        </w:rPr>
      </w:pPr>
      <w:r>
        <w:rPr>
          <w:rFonts w:ascii="Futura Bk BT" w:hAnsi="Futura Bk BT"/>
        </w:rPr>
        <w:t>N</w:t>
      </w:r>
      <w:r w:rsidR="00A270C7" w:rsidRPr="00A270C7">
        <w:rPr>
          <w:rFonts w:ascii="Futura Bk BT" w:hAnsi="Futura Bk BT"/>
        </w:rPr>
        <w:t xml:space="preserve">el 2022, i dirigenti del settore manifatturiero nel Nord-Ovest d'Italia costituiscono il 53% del totale dei dirigenti del settore manifatturiero in Italia. </w:t>
      </w:r>
    </w:p>
    <w:p w14:paraId="1EDCC4BF" w14:textId="0FCB056E" w:rsidR="00A349B6" w:rsidRDefault="000604DA" w:rsidP="00A270C7">
      <w:pPr>
        <w:pStyle w:val="Default"/>
        <w:spacing w:line="360" w:lineRule="auto"/>
        <w:jc w:val="both"/>
        <w:rPr>
          <w:rFonts w:ascii="Futura Bk BT" w:hAnsi="Futura Bk BT" w:cstheme="minorHAnsi"/>
          <w:b/>
          <w:bCs/>
          <w:sz w:val="22"/>
          <w:szCs w:val="22"/>
        </w:rPr>
      </w:pPr>
      <w:r w:rsidRPr="000604DA">
        <w:rPr>
          <w:rFonts w:ascii="Futura Bk BT" w:hAnsi="Futura Bk BT" w:cstheme="minorHAnsi"/>
          <w:b/>
          <w:bCs/>
          <w:noProof/>
          <w:sz w:val="22"/>
          <w:szCs w:val="22"/>
        </w:rPr>
        <w:drawing>
          <wp:inline distT="0" distB="0" distL="0" distR="0" wp14:anchorId="0A815EA5" wp14:editId="0B88B309">
            <wp:extent cx="5732145" cy="3185160"/>
            <wp:effectExtent l="0" t="0" r="1905" b="0"/>
            <wp:docPr id="1838434791" name="Picture 1838434791" descr="Immagine che contiene testo, schermata, Carattere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434791" name="Immagine 1" descr="Immagine che contiene testo, schermata, Carattere, design&#10;&#10;Descrizione generata automaticament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A881D" w14:textId="77777777" w:rsidR="00EC7E59" w:rsidRDefault="00EC7E59" w:rsidP="000604DA">
      <w:pPr>
        <w:spacing w:line="360" w:lineRule="auto"/>
        <w:jc w:val="both"/>
        <w:rPr>
          <w:rFonts w:ascii="Futura Bk BT" w:hAnsi="Futura Bk BT"/>
        </w:rPr>
      </w:pPr>
    </w:p>
    <w:p w14:paraId="45AE74C4" w14:textId="187B602D" w:rsidR="000604DA" w:rsidRPr="000604DA" w:rsidRDefault="00EC7E59" w:rsidP="000604DA">
      <w:pPr>
        <w:spacing w:line="360" w:lineRule="auto"/>
        <w:jc w:val="both"/>
        <w:rPr>
          <w:rFonts w:ascii="Futura Bk BT" w:hAnsi="Futura Bk BT"/>
        </w:rPr>
      </w:pPr>
      <w:r>
        <w:rPr>
          <w:rFonts w:ascii="Futura Bk BT" w:hAnsi="Futura Bk BT"/>
        </w:rPr>
        <w:lastRenderedPageBreak/>
        <w:t>I</w:t>
      </w:r>
      <w:r w:rsidR="000604DA" w:rsidRPr="000604DA">
        <w:rPr>
          <w:rFonts w:ascii="Futura Bk BT" w:hAnsi="Futura Bk BT"/>
        </w:rPr>
        <w:t>n Lombardia</w:t>
      </w:r>
      <w:r w:rsidR="002A174D">
        <w:rPr>
          <w:rFonts w:ascii="Futura Bk BT" w:hAnsi="Futura Bk BT"/>
        </w:rPr>
        <w:t xml:space="preserve"> si assiste a</w:t>
      </w:r>
      <w:r w:rsidR="000604DA" w:rsidRPr="000604DA">
        <w:rPr>
          <w:rFonts w:ascii="Futura Bk BT" w:hAnsi="Futura Bk BT"/>
        </w:rPr>
        <w:t xml:space="preserve"> </w:t>
      </w:r>
      <w:r w:rsidR="00CC2608">
        <w:rPr>
          <w:rFonts w:ascii="Futura Bk BT" w:hAnsi="Futura Bk BT"/>
        </w:rPr>
        <w:t>una leggera</w:t>
      </w:r>
      <w:r w:rsidR="000604DA" w:rsidRPr="000604DA">
        <w:rPr>
          <w:rFonts w:ascii="Futura Bk BT" w:hAnsi="Futura Bk BT"/>
        </w:rPr>
        <w:t xml:space="preserve"> crescita </w:t>
      </w:r>
      <w:r w:rsidR="00B868BD">
        <w:rPr>
          <w:rFonts w:ascii="Futura Bk BT" w:hAnsi="Futura Bk BT"/>
        </w:rPr>
        <w:t xml:space="preserve">della presenza manageriale </w:t>
      </w:r>
      <w:r w:rsidR="000604DA" w:rsidRPr="000604DA">
        <w:rPr>
          <w:rFonts w:ascii="Futura Bk BT" w:hAnsi="Futura Bk BT"/>
        </w:rPr>
        <w:t>nel corso degli anni.</w:t>
      </w:r>
      <w:r w:rsidR="00F74BC1">
        <w:rPr>
          <w:rFonts w:ascii="Futura Bk BT" w:hAnsi="Futura Bk BT"/>
        </w:rPr>
        <w:t xml:space="preserve"> I</w:t>
      </w:r>
      <w:r w:rsidR="008F442A">
        <w:rPr>
          <w:rFonts w:ascii="Futura Bk BT" w:hAnsi="Futura Bk BT"/>
        </w:rPr>
        <w:t xml:space="preserve">l numero di dirigenti nel settore manifatturiero lombardo era pari a </w:t>
      </w:r>
      <w:r w:rsidR="000604DA" w:rsidRPr="000604DA">
        <w:rPr>
          <w:rFonts w:ascii="Futura Bk BT" w:hAnsi="Futura Bk BT"/>
        </w:rPr>
        <w:t xml:space="preserve">18.784 </w:t>
      </w:r>
      <w:r w:rsidR="00F74BC1">
        <w:rPr>
          <w:rFonts w:ascii="Futura Bk BT" w:hAnsi="Futura Bk BT"/>
        </w:rPr>
        <w:t>n</w:t>
      </w:r>
      <w:r w:rsidR="00F74BC1" w:rsidRPr="000604DA">
        <w:rPr>
          <w:rFonts w:ascii="Futura Bk BT" w:hAnsi="Futura Bk BT"/>
        </w:rPr>
        <w:t>el 2019</w:t>
      </w:r>
      <w:r w:rsidR="00F74BC1">
        <w:rPr>
          <w:rFonts w:ascii="Futura Bk BT" w:hAnsi="Futura Bk BT"/>
        </w:rPr>
        <w:t xml:space="preserve"> raggiungendo le</w:t>
      </w:r>
      <w:r w:rsidR="000604DA" w:rsidRPr="000604DA">
        <w:rPr>
          <w:rFonts w:ascii="Futura Bk BT" w:hAnsi="Futura Bk BT"/>
        </w:rPr>
        <w:t xml:space="preserve"> 19.088</w:t>
      </w:r>
      <w:r w:rsidR="00F74BC1">
        <w:rPr>
          <w:rFonts w:ascii="Futura Bk BT" w:hAnsi="Futura Bk BT"/>
        </w:rPr>
        <w:t xml:space="preserve"> unità nel 2022</w:t>
      </w:r>
      <w:r w:rsidR="000604DA" w:rsidRPr="000604DA">
        <w:rPr>
          <w:rFonts w:ascii="Futura Bk BT" w:hAnsi="Futura Bk BT"/>
        </w:rPr>
        <w:t>, segnando un incremento percentuale del 2%.</w:t>
      </w:r>
    </w:p>
    <w:p w14:paraId="49FCD1BD" w14:textId="6E0A71D1" w:rsidR="000604DA" w:rsidRDefault="00397D85" w:rsidP="000604DA">
      <w:pPr>
        <w:spacing w:line="360" w:lineRule="auto"/>
        <w:jc w:val="both"/>
        <w:rPr>
          <w:rFonts w:ascii="Futura Bk BT" w:hAnsi="Futura Bk BT"/>
        </w:rPr>
      </w:pPr>
      <w:r w:rsidRPr="00397D85">
        <w:rPr>
          <w:rFonts w:ascii="Futura Bk BT" w:hAnsi="Futura Bk BT"/>
        </w:rPr>
        <w:t>I dirigenti presenti nel settore manifatturiero in Lombardia, nel 2022, rappresentano il 38% del totale dirigenti del settore manifatturiero Italia</w:t>
      </w:r>
      <w:r w:rsidR="00AB408E">
        <w:rPr>
          <w:rFonts w:ascii="Futura Bk BT" w:hAnsi="Futura Bk BT"/>
        </w:rPr>
        <w:t>.</w:t>
      </w:r>
    </w:p>
    <w:p w14:paraId="62A3220B" w14:textId="77777777" w:rsidR="00D16657" w:rsidRPr="000604DA" w:rsidRDefault="00D16657" w:rsidP="000604DA">
      <w:pPr>
        <w:spacing w:line="360" w:lineRule="auto"/>
        <w:jc w:val="both"/>
        <w:rPr>
          <w:rFonts w:ascii="Futura Bk BT" w:hAnsi="Futura Bk BT"/>
        </w:rPr>
      </w:pPr>
    </w:p>
    <w:p w14:paraId="13871594" w14:textId="343B6AD2" w:rsidR="00AD20A5" w:rsidRPr="00AD20A5" w:rsidRDefault="00AD20A5" w:rsidP="000604DA">
      <w:pPr>
        <w:pStyle w:val="Titolo1"/>
        <w:numPr>
          <w:ilvl w:val="0"/>
          <w:numId w:val="1"/>
        </w:numPr>
        <w:spacing w:line="360" w:lineRule="auto"/>
        <w:ind w:left="357" w:hanging="357"/>
        <w:jc w:val="both"/>
        <w:rPr>
          <w:rFonts w:ascii="Futura Bk BT" w:hAnsi="Futura Bk BT"/>
          <w:sz w:val="32"/>
          <w:szCs w:val="18"/>
        </w:rPr>
      </w:pPr>
      <w:bookmarkStart w:id="5" w:name="_Toc155973211"/>
      <w:r w:rsidRPr="00D47AEF">
        <w:rPr>
          <w:rFonts w:ascii="Futura Bk BT" w:hAnsi="Futura Bk BT"/>
          <w:sz w:val="32"/>
          <w:szCs w:val="18"/>
        </w:rPr>
        <w:t>DIRIGENTI |</w:t>
      </w:r>
      <w:r w:rsidR="001F12AA" w:rsidRPr="00D47AEF">
        <w:rPr>
          <w:rFonts w:ascii="Futura Bk BT" w:hAnsi="Futura Bk BT"/>
          <w:sz w:val="32"/>
          <w:szCs w:val="18"/>
        </w:rPr>
        <w:t xml:space="preserve"> </w:t>
      </w:r>
      <w:r w:rsidR="001F12AA">
        <w:rPr>
          <w:rFonts w:ascii="Futura Bk BT" w:hAnsi="Futura Bk BT"/>
          <w:sz w:val="32"/>
          <w:szCs w:val="18"/>
        </w:rPr>
        <w:t>NOMINE E CESSAZIONI</w:t>
      </w:r>
      <w:bookmarkEnd w:id="5"/>
    </w:p>
    <w:p w14:paraId="2247384E" w14:textId="33B3009F" w:rsidR="000604DA" w:rsidRDefault="000604DA" w:rsidP="000604DA">
      <w:pPr>
        <w:spacing w:line="360" w:lineRule="auto"/>
        <w:jc w:val="both"/>
        <w:rPr>
          <w:rFonts w:ascii="Futura Bk BT" w:hAnsi="Futura Bk BT"/>
        </w:rPr>
      </w:pPr>
      <w:r w:rsidRPr="000604DA">
        <w:rPr>
          <w:rFonts w:ascii="Futura Bk BT" w:hAnsi="Futura Bk BT"/>
          <w:noProof/>
        </w:rPr>
        <w:drawing>
          <wp:inline distT="0" distB="0" distL="0" distR="0" wp14:anchorId="752BB52A" wp14:editId="57D16195">
            <wp:extent cx="5732145" cy="3169920"/>
            <wp:effectExtent l="0" t="0" r="1905" b="0"/>
            <wp:docPr id="2057385489" name="Picture 2057385489" descr="Immagine che contiene testo, schermata, Carattere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385489" name="Immagine 1" descr="Immagine che contiene testo, schermata, Carattere, design&#10;&#10;Descrizione generata automaticament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6EFEA" w14:textId="22325B4F" w:rsidR="00017083" w:rsidRPr="00017083" w:rsidRDefault="000D1391" w:rsidP="00017083">
      <w:pPr>
        <w:spacing w:line="360" w:lineRule="auto"/>
        <w:jc w:val="both"/>
        <w:rPr>
          <w:rFonts w:ascii="Futura Bk BT" w:hAnsi="Futura Bk BT"/>
        </w:rPr>
      </w:pPr>
      <w:r>
        <w:rPr>
          <w:rFonts w:ascii="Futura Bk BT" w:hAnsi="Futura Bk BT"/>
        </w:rPr>
        <w:t>I</w:t>
      </w:r>
      <w:r w:rsidR="00713873" w:rsidRPr="00713873">
        <w:rPr>
          <w:rFonts w:ascii="Futura Bk BT" w:hAnsi="Futura Bk BT"/>
        </w:rPr>
        <w:t xml:space="preserve"> dati riguardanti le nuove nomine e le cessazioni di rapporto di lavoro tra i dirigenti in Italia dal 2018 al 2021</w:t>
      </w:r>
      <w:r w:rsidR="00E2250D">
        <w:rPr>
          <w:rFonts w:ascii="Futura Bk BT" w:hAnsi="Futura Bk BT"/>
        </w:rPr>
        <w:t xml:space="preserve"> presentano le seguenti evidenze:</w:t>
      </w:r>
      <w:r w:rsidR="00FC261C">
        <w:rPr>
          <w:rFonts w:ascii="Futura Bk BT" w:hAnsi="Futura Bk BT"/>
        </w:rPr>
        <w:t xml:space="preserve"> n</w:t>
      </w:r>
      <w:r w:rsidR="00FC261C" w:rsidRPr="00713873">
        <w:rPr>
          <w:rFonts w:ascii="Futura Bk BT" w:hAnsi="Futura Bk BT"/>
        </w:rPr>
        <w:t xml:space="preserve">el 2018, si </w:t>
      </w:r>
      <w:r w:rsidR="00FC261C">
        <w:rPr>
          <w:rFonts w:ascii="Futura Bk BT" w:hAnsi="Futura Bk BT"/>
        </w:rPr>
        <w:t>registrano</w:t>
      </w:r>
      <w:r w:rsidR="00FC261C" w:rsidRPr="00713873">
        <w:rPr>
          <w:rFonts w:ascii="Futura Bk BT" w:hAnsi="Futura Bk BT"/>
        </w:rPr>
        <w:t xml:space="preserve"> 5.252 nuove nomine e un numero </w:t>
      </w:r>
      <w:r w:rsidR="00FC261C">
        <w:rPr>
          <w:rFonts w:ascii="Futura Bk BT" w:hAnsi="Futura Bk BT"/>
        </w:rPr>
        <w:t>superior</w:t>
      </w:r>
      <w:r w:rsidR="00FC261C" w:rsidRPr="00713873">
        <w:rPr>
          <w:rFonts w:ascii="Futura Bk BT" w:hAnsi="Futura Bk BT"/>
        </w:rPr>
        <w:t>e di cessazioni</w:t>
      </w:r>
      <w:r w:rsidR="00FC261C">
        <w:rPr>
          <w:rFonts w:ascii="Futura Bk BT" w:hAnsi="Futura Bk BT"/>
        </w:rPr>
        <w:t xml:space="preserve"> (7.108)</w:t>
      </w:r>
      <w:r w:rsidR="00FC261C" w:rsidRPr="00713873">
        <w:rPr>
          <w:rFonts w:ascii="Futura Bk BT" w:hAnsi="Futura Bk BT"/>
        </w:rPr>
        <w:t>. Il 2019 mostra un leggero aumento sia nelle nomine che nelle cessazioni rispetto all'anno precedente, con 5.353 nomine</w:t>
      </w:r>
      <w:r w:rsidR="00FC261C">
        <w:rPr>
          <w:rFonts w:ascii="Futura Bk BT" w:hAnsi="Futura Bk BT"/>
        </w:rPr>
        <w:t xml:space="preserve"> e 7.275 cessazioni</w:t>
      </w:r>
      <w:r w:rsidR="00FC261C" w:rsidRPr="00713873">
        <w:rPr>
          <w:rFonts w:ascii="Futura Bk BT" w:hAnsi="Futura Bk BT"/>
        </w:rPr>
        <w:t xml:space="preserve">. L'anno 2020 evidenzia un cambiamento significativo con una riduzione marcata delle </w:t>
      </w:r>
      <w:r w:rsidR="00FC261C">
        <w:rPr>
          <w:rFonts w:ascii="Futura Bk BT" w:hAnsi="Futura Bk BT"/>
        </w:rPr>
        <w:t>nuove nomine</w:t>
      </w:r>
      <w:r w:rsidR="00FC261C" w:rsidRPr="00713873">
        <w:rPr>
          <w:rFonts w:ascii="Futura Bk BT" w:hAnsi="Futura Bk BT"/>
        </w:rPr>
        <w:t xml:space="preserve"> </w:t>
      </w:r>
      <w:r w:rsidR="00FC261C">
        <w:rPr>
          <w:rFonts w:ascii="Futura Bk BT" w:hAnsi="Futura Bk BT"/>
        </w:rPr>
        <w:t>(</w:t>
      </w:r>
      <w:r w:rsidR="00FC261C" w:rsidRPr="00713873">
        <w:rPr>
          <w:rFonts w:ascii="Futura Bk BT" w:hAnsi="Futura Bk BT"/>
        </w:rPr>
        <w:t>4.615</w:t>
      </w:r>
      <w:r w:rsidR="00FC261C">
        <w:rPr>
          <w:rFonts w:ascii="Futura Bk BT" w:hAnsi="Futura Bk BT"/>
        </w:rPr>
        <w:t>)</w:t>
      </w:r>
      <w:r w:rsidR="00FC261C" w:rsidRPr="00713873">
        <w:rPr>
          <w:rFonts w:ascii="Futura Bk BT" w:hAnsi="Futura Bk BT"/>
        </w:rPr>
        <w:t xml:space="preserve">, mentre le </w:t>
      </w:r>
      <w:r w:rsidR="00FC261C">
        <w:rPr>
          <w:rFonts w:ascii="Futura Bk BT" w:hAnsi="Futura Bk BT"/>
        </w:rPr>
        <w:t>cessazioni</w:t>
      </w:r>
      <w:r w:rsidR="00FC261C" w:rsidRPr="00713873">
        <w:rPr>
          <w:rFonts w:ascii="Futura Bk BT" w:hAnsi="Futura Bk BT"/>
        </w:rPr>
        <w:t xml:space="preserve"> rimangono </w:t>
      </w:r>
      <w:r w:rsidR="00FC261C">
        <w:rPr>
          <w:rFonts w:ascii="Futura Bk BT" w:hAnsi="Futura Bk BT"/>
        </w:rPr>
        <w:t xml:space="preserve">sostanzialmente </w:t>
      </w:r>
      <w:r w:rsidR="008C38CD">
        <w:rPr>
          <w:rFonts w:ascii="Futura Bk BT" w:hAnsi="Futura Bk BT"/>
        </w:rPr>
        <w:t xml:space="preserve">stabili </w:t>
      </w:r>
      <w:r w:rsidR="00FC261C">
        <w:rPr>
          <w:rFonts w:ascii="Futura Bk BT" w:hAnsi="Futura Bk BT"/>
        </w:rPr>
        <w:t>rispetto al precedente</w:t>
      </w:r>
      <w:r w:rsidR="008C38CD">
        <w:rPr>
          <w:rFonts w:ascii="Futura Bk BT" w:hAnsi="Futura Bk BT"/>
        </w:rPr>
        <w:t xml:space="preserve"> anno. N</w:t>
      </w:r>
      <w:r w:rsidR="00017083" w:rsidRPr="00017083">
        <w:rPr>
          <w:rFonts w:ascii="Futura Bk BT" w:hAnsi="Futura Bk BT"/>
        </w:rPr>
        <w:t>el 2021 le nuove nomine</w:t>
      </w:r>
      <w:r w:rsidR="008C38CD">
        <w:rPr>
          <w:rFonts w:ascii="Futura Bk BT" w:hAnsi="Futura Bk BT"/>
        </w:rPr>
        <w:t xml:space="preserve"> </w:t>
      </w:r>
      <w:r w:rsidR="00017083" w:rsidRPr="00017083">
        <w:rPr>
          <w:rFonts w:ascii="Futura Bk BT" w:hAnsi="Futura Bk BT"/>
        </w:rPr>
        <w:t>di dirigenti sono state 5.81</w:t>
      </w:r>
      <w:r w:rsidR="00063B4E">
        <w:rPr>
          <w:rFonts w:ascii="Futura Bk BT" w:hAnsi="Futura Bk BT"/>
        </w:rPr>
        <w:t>2</w:t>
      </w:r>
      <w:r w:rsidR="00017083" w:rsidRPr="00017083">
        <w:rPr>
          <w:rFonts w:ascii="Futura Bk BT" w:hAnsi="Futura Bk BT"/>
        </w:rPr>
        <w:t xml:space="preserve"> (quasi 1.200 in più rispetto all’anno precedente</w:t>
      </w:r>
      <w:r w:rsidR="00FC261C">
        <w:rPr>
          <w:rFonts w:ascii="Futura Bk BT" w:hAnsi="Futura Bk BT"/>
        </w:rPr>
        <w:t>)</w:t>
      </w:r>
      <w:r w:rsidR="00017083" w:rsidRPr="00017083">
        <w:rPr>
          <w:rFonts w:ascii="Futura Bk BT" w:hAnsi="Futura Bk BT"/>
        </w:rPr>
        <w:t>,</w:t>
      </w:r>
      <w:r w:rsidR="00FC261C">
        <w:rPr>
          <w:rFonts w:ascii="Futura Bk BT" w:hAnsi="Futura Bk BT"/>
        </w:rPr>
        <w:t xml:space="preserve"> a</w:t>
      </w:r>
      <w:r w:rsidR="00017083" w:rsidRPr="00017083">
        <w:rPr>
          <w:rFonts w:ascii="Futura Bk BT" w:hAnsi="Futura Bk BT"/>
        </w:rPr>
        <w:t xml:space="preserve"> fronte di 6.96</w:t>
      </w:r>
      <w:r w:rsidR="00FC261C">
        <w:rPr>
          <w:rFonts w:ascii="Futura Bk BT" w:hAnsi="Futura Bk BT"/>
        </w:rPr>
        <w:t>3</w:t>
      </w:r>
      <w:r w:rsidR="00017083" w:rsidRPr="00017083">
        <w:rPr>
          <w:rFonts w:ascii="Futura Bk BT" w:hAnsi="Futura Bk BT"/>
        </w:rPr>
        <w:t xml:space="preserve"> cessazioni</w:t>
      </w:r>
      <w:r w:rsidR="00FC261C">
        <w:rPr>
          <w:rFonts w:ascii="Futura Bk BT" w:hAnsi="Futura Bk BT"/>
        </w:rPr>
        <w:t>.</w:t>
      </w:r>
    </w:p>
    <w:p w14:paraId="7763D674" w14:textId="3DC7346A" w:rsidR="002D4E24" w:rsidRPr="00713873" w:rsidRDefault="00FC261C" w:rsidP="001D7FD3">
      <w:pPr>
        <w:spacing w:line="360" w:lineRule="auto"/>
        <w:jc w:val="both"/>
        <w:rPr>
          <w:rFonts w:ascii="Futura Bk BT" w:hAnsi="Futura Bk BT"/>
        </w:rPr>
      </w:pPr>
      <w:r w:rsidRPr="00AD3F65">
        <w:rPr>
          <w:rFonts w:ascii="Futura Bk BT" w:hAnsi="Futura Bk BT"/>
        </w:rPr>
        <w:lastRenderedPageBreak/>
        <w:t>Le dimissioni costituiscono il motivo della maggioranza (52,0%) delle cessazioni del 2021. Dopo essere significativamente diminuite nel 2020, sono aumentate nel 2021, oltre i livelli degli anni precedenti.</w:t>
      </w:r>
    </w:p>
    <w:p w14:paraId="054DBC46" w14:textId="23064F02" w:rsidR="00AD20A5" w:rsidRPr="00867794" w:rsidRDefault="00AD20A5" w:rsidP="00713873">
      <w:pPr>
        <w:pStyle w:val="Titolo1"/>
        <w:numPr>
          <w:ilvl w:val="0"/>
          <w:numId w:val="1"/>
        </w:numPr>
        <w:spacing w:line="360" w:lineRule="auto"/>
        <w:ind w:left="357" w:hanging="357"/>
        <w:jc w:val="both"/>
        <w:rPr>
          <w:rFonts w:ascii="Futura Bk BT" w:hAnsi="Futura Bk BT"/>
          <w:sz w:val="32"/>
          <w:szCs w:val="18"/>
        </w:rPr>
      </w:pPr>
      <w:bookmarkStart w:id="6" w:name="_Toc155973212"/>
      <w:r w:rsidRPr="00D47AEF">
        <w:rPr>
          <w:rFonts w:ascii="Futura Bk BT" w:hAnsi="Futura Bk BT"/>
          <w:sz w:val="32"/>
          <w:szCs w:val="18"/>
        </w:rPr>
        <w:t xml:space="preserve">DIRIGENTI | </w:t>
      </w:r>
      <w:r w:rsidR="001F12AA">
        <w:rPr>
          <w:rFonts w:ascii="Futura Bk BT" w:hAnsi="Futura Bk BT"/>
          <w:sz w:val="32"/>
          <w:szCs w:val="18"/>
        </w:rPr>
        <w:t>DIFFICOLTÀ DI REPERIMENTO</w:t>
      </w:r>
      <w:bookmarkEnd w:id="6"/>
    </w:p>
    <w:p w14:paraId="677ADDB2" w14:textId="44BA51A8" w:rsidR="00DE3A28" w:rsidRDefault="00DE3A28" w:rsidP="00867794">
      <w:pPr>
        <w:spacing w:line="360" w:lineRule="auto"/>
        <w:jc w:val="center"/>
        <w:rPr>
          <w:rFonts w:ascii="Futura Bk BT" w:hAnsi="Futura Bk BT"/>
        </w:rPr>
      </w:pPr>
      <w:r w:rsidRPr="00DE3A28">
        <w:rPr>
          <w:rFonts w:ascii="Futura Bk BT" w:hAnsi="Futura Bk BT"/>
          <w:noProof/>
        </w:rPr>
        <w:drawing>
          <wp:inline distT="0" distB="0" distL="0" distR="0" wp14:anchorId="3ADB7D9D" wp14:editId="4BE2CC83">
            <wp:extent cx="5393267" cy="3039874"/>
            <wp:effectExtent l="0" t="0" r="0" b="8255"/>
            <wp:docPr id="522567000" name="Picture 522567000" descr="Immagine che contiene testo, schermata, Carattere, log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567000" name="Immagine 1" descr="Immagine che contiene testo, schermata, Carattere, logo&#10;&#10;Descrizione generata automaticament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97036" cy="304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5557F" w14:textId="61FAF1AB" w:rsidR="006B2D7F" w:rsidRDefault="006B2D7F" w:rsidP="006B2D7F">
      <w:pPr>
        <w:spacing w:line="360" w:lineRule="auto"/>
        <w:jc w:val="both"/>
        <w:rPr>
          <w:rFonts w:ascii="Futura Bk BT" w:hAnsi="Futura Bk BT"/>
        </w:rPr>
      </w:pPr>
      <w:r>
        <w:rPr>
          <w:rFonts w:ascii="Futura Bk BT" w:hAnsi="Futura Bk BT"/>
        </w:rPr>
        <w:t xml:space="preserve">In relazione alle </w:t>
      </w:r>
      <w:r w:rsidRPr="00E56AA4">
        <w:rPr>
          <w:rFonts w:ascii="Futura Bk BT" w:hAnsi="Futura Bk BT"/>
        </w:rPr>
        <w:t>difficoltà di reperimento di figure dirigenziali in Italia e in Lombardia</w:t>
      </w:r>
      <w:r>
        <w:rPr>
          <w:rFonts w:ascii="Futura Bk BT" w:hAnsi="Futura Bk BT"/>
        </w:rPr>
        <w:t>,</w:t>
      </w:r>
      <w:r w:rsidRPr="00DE3A28">
        <w:rPr>
          <w:rFonts w:ascii="Futura Bk BT" w:hAnsi="Futura Bk BT"/>
        </w:rPr>
        <w:t xml:space="preserve"> prendendo in esame l’ultimo quinquennio, ciò che emerge è una diminuzione della difficoltà di reperimento nel 2020 - nel corso della pandemia da Covid-19 - rispetto al precedente anno, diminuzione che, tuttavia, non prosegue nel successivo triennio. Difatti, la difficoltà di reperimento di figure dirigenziali in Italia, presenta una percentuale pari al 39,5% nel 2020, valore che cresce nel 2021 e nel 2022, sino ad arrivare, nel 2023, al 66,8%, registrando un notevole aumento (+11,5 punti percentuali rispetto al precedente anno).</w:t>
      </w:r>
    </w:p>
    <w:p w14:paraId="4271CE83" w14:textId="58D07B14" w:rsidR="006F214B" w:rsidRDefault="00512432" w:rsidP="006F214B">
      <w:pPr>
        <w:spacing w:line="360" w:lineRule="auto"/>
        <w:jc w:val="both"/>
        <w:rPr>
          <w:rFonts w:ascii="Futura Bk BT" w:hAnsi="Futura Bk BT"/>
        </w:rPr>
      </w:pPr>
      <w:r>
        <w:rPr>
          <w:rFonts w:ascii="Futura Bk BT" w:hAnsi="Futura Bk BT"/>
        </w:rPr>
        <w:t>Per quanto riguarda la</w:t>
      </w:r>
      <w:r w:rsidR="00E56AA4" w:rsidRPr="00E56AA4">
        <w:rPr>
          <w:rFonts w:ascii="Futura Bk BT" w:hAnsi="Futura Bk BT"/>
        </w:rPr>
        <w:t xml:space="preserve"> Lombardia,</w:t>
      </w:r>
      <w:r>
        <w:rPr>
          <w:rFonts w:ascii="Futura Bk BT" w:hAnsi="Futura Bk BT"/>
        </w:rPr>
        <w:t xml:space="preserve"> l’andamento è simile</w:t>
      </w:r>
      <w:r w:rsidR="00E56AA4" w:rsidRPr="00E56AA4">
        <w:rPr>
          <w:rFonts w:ascii="Futura Bk BT" w:hAnsi="Futura Bk BT"/>
        </w:rPr>
        <w:t xml:space="preserve">. Nel 2019, il 55,6% delle aziende ha riscontrato difficoltà nel reperire dirigenti, una percentuale più alta rispetto alla media nazionale. Anche </w:t>
      </w:r>
      <w:r>
        <w:rPr>
          <w:rFonts w:ascii="Futura Bk BT" w:hAnsi="Futura Bk BT"/>
        </w:rPr>
        <w:t>in questo caso</w:t>
      </w:r>
      <w:r w:rsidR="00BD08F1">
        <w:rPr>
          <w:rFonts w:ascii="Futura Bk BT" w:hAnsi="Futura Bk BT"/>
        </w:rPr>
        <w:t xml:space="preserve"> si evidenzia </w:t>
      </w:r>
      <w:r w:rsidR="00E56AA4" w:rsidRPr="00E56AA4">
        <w:rPr>
          <w:rFonts w:ascii="Futura Bk BT" w:hAnsi="Futura Bk BT"/>
        </w:rPr>
        <w:t xml:space="preserve">un calo nel 2020 </w:t>
      </w:r>
      <w:r w:rsidR="00BD08F1">
        <w:rPr>
          <w:rFonts w:ascii="Futura Bk BT" w:hAnsi="Futura Bk BT"/>
        </w:rPr>
        <w:t>(</w:t>
      </w:r>
      <w:r w:rsidR="00E56AA4" w:rsidRPr="00E56AA4">
        <w:rPr>
          <w:rFonts w:ascii="Futura Bk BT" w:hAnsi="Futura Bk BT"/>
        </w:rPr>
        <w:t>43,0%</w:t>
      </w:r>
      <w:r w:rsidR="00BD08F1">
        <w:rPr>
          <w:rFonts w:ascii="Futura Bk BT" w:hAnsi="Futura Bk BT"/>
        </w:rPr>
        <w:t>)</w:t>
      </w:r>
      <w:r w:rsidR="00E56AA4" w:rsidRPr="00E56AA4">
        <w:rPr>
          <w:rFonts w:ascii="Futura Bk BT" w:hAnsi="Futura Bk BT"/>
        </w:rPr>
        <w:t>, seguito da un incremento</w:t>
      </w:r>
      <w:r w:rsidR="00BD08F1">
        <w:rPr>
          <w:rFonts w:ascii="Futura Bk BT" w:hAnsi="Futura Bk BT"/>
        </w:rPr>
        <w:t xml:space="preserve"> nel successivo biennio, raggiungendo il</w:t>
      </w:r>
      <w:r w:rsidR="00E56AA4" w:rsidRPr="00E56AA4">
        <w:rPr>
          <w:rFonts w:ascii="Futura Bk BT" w:hAnsi="Futura Bk BT"/>
        </w:rPr>
        <w:t xml:space="preserve"> </w:t>
      </w:r>
      <w:r w:rsidR="006F214B">
        <w:rPr>
          <w:rFonts w:ascii="Futura Bk BT" w:hAnsi="Futura Bk BT"/>
        </w:rPr>
        <w:t>60,1</w:t>
      </w:r>
      <w:r w:rsidR="00E56AA4" w:rsidRPr="00E56AA4">
        <w:rPr>
          <w:rFonts w:ascii="Futura Bk BT" w:hAnsi="Futura Bk BT"/>
        </w:rPr>
        <w:t>%</w:t>
      </w:r>
      <w:r w:rsidR="00BD08F1">
        <w:rPr>
          <w:rFonts w:ascii="Futura Bk BT" w:hAnsi="Futura Bk BT"/>
        </w:rPr>
        <w:t xml:space="preserve"> </w:t>
      </w:r>
      <w:r w:rsidR="00E56AA4" w:rsidRPr="00E56AA4">
        <w:rPr>
          <w:rFonts w:ascii="Futura Bk BT" w:hAnsi="Futura Bk BT"/>
        </w:rPr>
        <w:t xml:space="preserve">nel </w:t>
      </w:r>
      <w:proofErr w:type="gramStart"/>
      <w:r w:rsidR="00E56AA4" w:rsidRPr="00E56AA4">
        <w:rPr>
          <w:rFonts w:ascii="Futura Bk BT" w:hAnsi="Futura Bk BT"/>
        </w:rPr>
        <w:t>2023</w:t>
      </w:r>
      <w:r w:rsidR="006F214B">
        <w:rPr>
          <w:rFonts w:ascii="Futura Bk BT" w:hAnsi="Futura Bk BT"/>
        </w:rPr>
        <w:t xml:space="preserve"> </w:t>
      </w:r>
      <w:r w:rsidR="006F214B" w:rsidRPr="00DE3A28">
        <w:rPr>
          <w:rFonts w:ascii="Futura Bk BT" w:hAnsi="Futura Bk BT"/>
        </w:rPr>
        <w:t xml:space="preserve"> (</w:t>
      </w:r>
      <w:proofErr w:type="gramEnd"/>
      <w:r w:rsidR="006F214B" w:rsidRPr="00DE3A28">
        <w:rPr>
          <w:rFonts w:ascii="Futura Bk BT" w:hAnsi="Futura Bk BT"/>
        </w:rPr>
        <w:t>+</w:t>
      </w:r>
      <w:r w:rsidR="006F214B">
        <w:rPr>
          <w:rFonts w:ascii="Futura Bk BT" w:hAnsi="Futura Bk BT"/>
        </w:rPr>
        <w:t>3,6</w:t>
      </w:r>
      <w:r w:rsidR="006F214B" w:rsidRPr="00DE3A28">
        <w:rPr>
          <w:rFonts w:ascii="Futura Bk BT" w:hAnsi="Futura Bk BT"/>
        </w:rPr>
        <w:t xml:space="preserve"> punti percentuali rispetto al precedente anno).</w:t>
      </w:r>
    </w:p>
    <w:p w14:paraId="5ADE8688" w14:textId="305CDC77" w:rsidR="007E324A" w:rsidRPr="0053794E" w:rsidRDefault="007E324A" w:rsidP="007E324A">
      <w:pPr>
        <w:spacing w:line="360" w:lineRule="auto"/>
        <w:jc w:val="both"/>
        <w:rPr>
          <w:rFonts w:ascii="Futura Bk BT" w:hAnsi="Futura Bk BT"/>
        </w:rPr>
      </w:pPr>
      <w:r w:rsidRPr="0045264D">
        <w:rPr>
          <w:rFonts w:ascii="Futura Bk BT" w:hAnsi="Futura Bk BT"/>
        </w:rPr>
        <w:t>La</w:t>
      </w:r>
      <w:r>
        <w:rPr>
          <w:rFonts w:ascii="Futura Bk BT" w:hAnsi="Futura Bk BT"/>
        </w:rPr>
        <w:t xml:space="preserve"> </w:t>
      </w:r>
      <w:r w:rsidRPr="0045264D">
        <w:rPr>
          <w:rFonts w:ascii="Futura Bk BT" w:hAnsi="Futura Bk BT"/>
        </w:rPr>
        <w:t>relazione</w:t>
      </w:r>
      <w:r>
        <w:rPr>
          <w:rFonts w:ascii="Futura Bk BT" w:hAnsi="Futura Bk BT"/>
        </w:rPr>
        <w:t xml:space="preserve"> </w:t>
      </w:r>
      <w:r w:rsidRPr="0045264D">
        <w:rPr>
          <w:rFonts w:ascii="Futura Bk BT" w:hAnsi="Futura Bk BT"/>
        </w:rPr>
        <w:t>tra</w:t>
      </w:r>
      <w:r>
        <w:rPr>
          <w:rFonts w:ascii="Futura Bk BT" w:hAnsi="Futura Bk BT"/>
        </w:rPr>
        <w:t xml:space="preserve"> </w:t>
      </w:r>
      <w:r w:rsidRPr="0045264D">
        <w:rPr>
          <w:rFonts w:ascii="Futura Bk BT" w:hAnsi="Futura Bk BT"/>
        </w:rPr>
        <w:t>la</w:t>
      </w:r>
      <w:r>
        <w:rPr>
          <w:rFonts w:ascii="Futura Bk BT" w:hAnsi="Futura Bk BT"/>
        </w:rPr>
        <w:t xml:space="preserve"> </w:t>
      </w:r>
      <w:r w:rsidRPr="0045264D">
        <w:rPr>
          <w:rFonts w:ascii="Futura Bk BT" w:hAnsi="Futura Bk BT"/>
        </w:rPr>
        <w:t>difficoltà</w:t>
      </w:r>
      <w:r>
        <w:rPr>
          <w:rFonts w:ascii="Futura Bk BT" w:hAnsi="Futura Bk BT"/>
        </w:rPr>
        <w:t xml:space="preserve"> </w:t>
      </w:r>
      <w:r w:rsidRPr="0045264D">
        <w:rPr>
          <w:rFonts w:ascii="Futura Bk BT" w:hAnsi="Futura Bk BT"/>
        </w:rPr>
        <w:t>di</w:t>
      </w:r>
      <w:r>
        <w:rPr>
          <w:rFonts w:ascii="Futura Bk BT" w:hAnsi="Futura Bk BT"/>
        </w:rPr>
        <w:t xml:space="preserve"> </w:t>
      </w:r>
      <w:r w:rsidRPr="0045264D">
        <w:rPr>
          <w:rFonts w:ascii="Futura Bk BT" w:hAnsi="Futura Bk BT"/>
        </w:rPr>
        <w:t>reperimento</w:t>
      </w:r>
      <w:r>
        <w:rPr>
          <w:rFonts w:ascii="Futura Bk BT" w:hAnsi="Futura Bk BT"/>
        </w:rPr>
        <w:t xml:space="preserve"> </w:t>
      </w:r>
      <w:r w:rsidRPr="0045264D">
        <w:rPr>
          <w:rFonts w:ascii="Futura Bk BT" w:hAnsi="Futura Bk BT"/>
        </w:rPr>
        <w:t>di</w:t>
      </w:r>
      <w:r>
        <w:rPr>
          <w:rFonts w:ascii="Futura Bk BT" w:hAnsi="Futura Bk BT"/>
        </w:rPr>
        <w:t xml:space="preserve"> </w:t>
      </w:r>
      <w:r w:rsidRPr="0045264D">
        <w:rPr>
          <w:rFonts w:ascii="Futura Bk BT" w:hAnsi="Futura Bk BT"/>
        </w:rPr>
        <w:t>figure</w:t>
      </w:r>
      <w:r>
        <w:rPr>
          <w:rFonts w:ascii="Futura Bk BT" w:hAnsi="Futura Bk BT"/>
        </w:rPr>
        <w:t xml:space="preserve"> </w:t>
      </w:r>
      <w:r w:rsidRPr="0045264D">
        <w:rPr>
          <w:rFonts w:ascii="Futura Bk BT" w:hAnsi="Futura Bk BT"/>
        </w:rPr>
        <w:t>dirigenziali</w:t>
      </w:r>
      <w:r>
        <w:rPr>
          <w:rFonts w:ascii="Futura Bk BT" w:hAnsi="Futura Bk BT"/>
        </w:rPr>
        <w:t xml:space="preserve"> </w:t>
      </w:r>
      <w:r w:rsidRPr="0045264D">
        <w:rPr>
          <w:rFonts w:ascii="Futura Bk BT" w:hAnsi="Futura Bk BT"/>
        </w:rPr>
        <w:t>in</w:t>
      </w:r>
      <w:r>
        <w:rPr>
          <w:rFonts w:ascii="Futura Bk BT" w:hAnsi="Futura Bk BT"/>
        </w:rPr>
        <w:t xml:space="preserve"> </w:t>
      </w:r>
      <w:r w:rsidRPr="0045264D">
        <w:rPr>
          <w:rFonts w:ascii="Futura Bk BT" w:hAnsi="Futura Bk BT"/>
        </w:rPr>
        <w:t>Italia</w:t>
      </w:r>
      <w:r w:rsidR="008E1207">
        <w:rPr>
          <w:rFonts w:ascii="Futura Bk BT" w:hAnsi="Futura Bk BT"/>
        </w:rPr>
        <w:t xml:space="preserve"> -</w:t>
      </w:r>
      <w:r>
        <w:rPr>
          <w:rFonts w:ascii="Futura Bk BT" w:hAnsi="Futura Bk BT"/>
        </w:rPr>
        <w:t xml:space="preserve"> </w:t>
      </w:r>
      <w:r w:rsidRPr="0045264D">
        <w:rPr>
          <w:rFonts w:ascii="Futura Bk BT" w:hAnsi="Futura Bk BT"/>
        </w:rPr>
        <w:t>come</w:t>
      </w:r>
      <w:r>
        <w:rPr>
          <w:rFonts w:ascii="Futura Bk BT" w:hAnsi="Futura Bk BT"/>
        </w:rPr>
        <w:t xml:space="preserve"> </w:t>
      </w:r>
      <w:r w:rsidRPr="0045264D">
        <w:rPr>
          <w:rFonts w:ascii="Futura Bk BT" w:hAnsi="Futura Bk BT"/>
        </w:rPr>
        <w:t>evidenziato</w:t>
      </w:r>
      <w:r>
        <w:rPr>
          <w:rFonts w:ascii="Futura Bk BT" w:hAnsi="Futura Bk BT"/>
        </w:rPr>
        <w:t xml:space="preserve"> </w:t>
      </w:r>
      <w:r w:rsidRPr="0045264D">
        <w:rPr>
          <w:rFonts w:ascii="Futura Bk BT" w:hAnsi="Futura Bk BT"/>
        </w:rPr>
        <w:t>dai</w:t>
      </w:r>
      <w:r>
        <w:rPr>
          <w:rFonts w:ascii="Futura Bk BT" w:hAnsi="Futura Bk BT"/>
        </w:rPr>
        <w:t xml:space="preserve"> </w:t>
      </w:r>
      <w:r w:rsidRPr="0045264D">
        <w:rPr>
          <w:rFonts w:ascii="Futura Bk BT" w:hAnsi="Futura Bk BT"/>
        </w:rPr>
        <w:t>dati</w:t>
      </w:r>
      <w:r>
        <w:rPr>
          <w:rFonts w:ascii="Futura Bk BT" w:hAnsi="Futura Bk BT"/>
        </w:rPr>
        <w:t xml:space="preserve"> </w:t>
      </w:r>
      <w:r w:rsidRPr="0045264D">
        <w:rPr>
          <w:rFonts w:ascii="Futura Bk BT" w:hAnsi="Futura Bk BT"/>
        </w:rPr>
        <w:t>ANPAL</w:t>
      </w:r>
      <w:r w:rsidR="008E1207">
        <w:rPr>
          <w:rFonts w:ascii="Futura Bk BT" w:hAnsi="Futura Bk BT"/>
        </w:rPr>
        <w:t xml:space="preserve"> -</w:t>
      </w:r>
      <w:r>
        <w:rPr>
          <w:rFonts w:ascii="Futura Bk BT" w:hAnsi="Futura Bk BT"/>
        </w:rPr>
        <w:t xml:space="preserve"> </w:t>
      </w:r>
      <w:r w:rsidRPr="0045264D">
        <w:rPr>
          <w:rFonts w:ascii="Futura Bk BT" w:hAnsi="Futura Bk BT"/>
        </w:rPr>
        <w:t>e</w:t>
      </w:r>
      <w:r>
        <w:rPr>
          <w:rFonts w:ascii="Futura Bk BT" w:hAnsi="Futura Bk BT"/>
        </w:rPr>
        <w:t xml:space="preserve"> </w:t>
      </w:r>
      <w:r w:rsidRPr="0045264D">
        <w:rPr>
          <w:rFonts w:ascii="Futura Bk BT" w:hAnsi="Futura Bk BT"/>
        </w:rPr>
        <w:t>il</w:t>
      </w:r>
      <w:r>
        <w:rPr>
          <w:rFonts w:ascii="Futura Bk BT" w:hAnsi="Futura Bk BT"/>
        </w:rPr>
        <w:t xml:space="preserve"> </w:t>
      </w:r>
      <w:r w:rsidRPr="0045264D">
        <w:rPr>
          <w:rFonts w:ascii="Futura Bk BT" w:hAnsi="Futura Bk BT"/>
        </w:rPr>
        <w:t>contesto</w:t>
      </w:r>
      <w:r>
        <w:rPr>
          <w:rFonts w:ascii="Futura Bk BT" w:hAnsi="Futura Bk BT"/>
        </w:rPr>
        <w:t xml:space="preserve"> </w:t>
      </w:r>
      <w:r w:rsidRPr="0045264D">
        <w:rPr>
          <w:rFonts w:ascii="Futura Bk BT" w:hAnsi="Futura Bk BT"/>
        </w:rPr>
        <w:t>attuale</w:t>
      </w:r>
      <w:r>
        <w:rPr>
          <w:rFonts w:ascii="Futura Bk BT" w:hAnsi="Futura Bk BT"/>
        </w:rPr>
        <w:t xml:space="preserve"> </w:t>
      </w:r>
      <w:r w:rsidRPr="0045264D">
        <w:rPr>
          <w:rFonts w:ascii="Futura Bk BT" w:hAnsi="Futura Bk BT"/>
        </w:rPr>
        <w:t>del</w:t>
      </w:r>
      <w:r>
        <w:rPr>
          <w:rFonts w:ascii="Futura Bk BT" w:hAnsi="Futura Bk BT"/>
        </w:rPr>
        <w:t xml:space="preserve"> </w:t>
      </w:r>
      <w:r w:rsidRPr="0045264D">
        <w:rPr>
          <w:rFonts w:ascii="Futura Bk BT" w:hAnsi="Futura Bk BT"/>
        </w:rPr>
        <w:t>panorama</w:t>
      </w:r>
      <w:r>
        <w:rPr>
          <w:rFonts w:ascii="Futura Bk BT" w:hAnsi="Futura Bk BT"/>
        </w:rPr>
        <w:t xml:space="preserve"> </w:t>
      </w:r>
      <w:r w:rsidRPr="0045264D">
        <w:rPr>
          <w:rFonts w:ascii="Futura Bk BT" w:hAnsi="Futura Bk BT"/>
        </w:rPr>
        <w:t>aziendale</w:t>
      </w:r>
      <w:r>
        <w:rPr>
          <w:rFonts w:ascii="Futura Bk BT" w:hAnsi="Futura Bk BT"/>
        </w:rPr>
        <w:t xml:space="preserve"> </w:t>
      </w:r>
      <w:r w:rsidRPr="0045264D">
        <w:rPr>
          <w:rFonts w:ascii="Futura Bk BT" w:hAnsi="Futura Bk BT"/>
        </w:rPr>
        <w:t>è</w:t>
      </w:r>
      <w:r>
        <w:rPr>
          <w:rFonts w:ascii="Futura Bk BT" w:hAnsi="Futura Bk BT"/>
        </w:rPr>
        <w:t xml:space="preserve"> </w:t>
      </w:r>
      <w:r w:rsidRPr="0045264D">
        <w:rPr>
          <w:rFonts w:ascii="Futura Bk BT" w:hAnsi="Futura Bk BT"/>
        </w:rPr>
        <w:lastRenderedPageBreak/>
        <w:t>strettamente</w:t>
      </w:r>
      <w:r>
        <w:rPr>
          <w:rFonts w:ascii="Futura Bk BT" w:hAnsi="Futura Bk BT"/>
        </w:rPr>
        <w:t xml:space="preserve"> </w:t>
      </w:r>
      <w:r w:rsidRPr="0045264D">
        <w:rPr>
          <w:rFonts w:ascii="Futura Bk BT" w:hAnsi="Futura Bk BT"/>
        </w:rPr>
        <w:t>interconnessa.</w:t>
      </w:r>
      <w:r>
        <w:rPr>
          <w:rFonts w:ascii="Futura Bk BT" w:hAnsi="Futura Bk BT"/>
        </w:rPr>
        <w:t xml:space="preserve"> </w:t>
      </w:r>
      <w:r w:rsidRPr="000E2EC1">
        <w:rPr>
          <w:rFonts w:ascii="Futura Bk BT" w:hAnsi="Futura Bk BT"/>
        </w:rPr>
        <w:t>Negli</w:t>
      </w:r>
      <w:r>
        <w:rPr>
          <w:rFonts w:ascii="Futura Bk BT" w:hAnsi="Futura Bk BT"/>
        </w:rPr>
        <w:t xml:space="preserve"> </w:t>
      </w:r>
      <w:r w:rsidRPr="000E2EC1">
        <w:rPr>
          <w:rFonts w:ascii="Futura Bk BT" w:hAnsi="Futura Bk BT"/>
        </w:rPr>
        <w:t>ultimi</w:t>
      </w:r>
      <w:r>
        <w:rPr>
          <w:rFonts w:ascii="Futura Bk BT" w:hAnsi="Futura Bk BT"/>
        </w:rPr>
        <w:t xml:space="preserve"> </w:t>
      </w:r>
      <w:r w:rsidRPr="000E2EC1">
        <w:rPr>
          <w:rFonts w:ascii="Futura Bk BT" w:hAnsi="Futura Bk BT"/>
        </w:rPr>
        <w:t>anni,</w:t>
      </w:r>
      <w:r>
        <w:rPr>
          <w:rFonts w:ascii="Futura Bk BT" w:hAnsi="Futura Bk BT"/>
        </w:rPr>
        <w:t xml:space="preserve"> </w:t>
      </w:r>
      <w:r w:rsidRPr="000E2EC1">
        <w:rPr>
          <w:rFonts w:ascii="Futura Bk BT" w:hAnsi="Futura Bk BT"/>
        </w:rPr>
        <w:t>le</w:t>
      </w:r>
      <w:r>
        <w:rPr>
          <w:rFonts w:ascii="Futura Bk BT" w:hAnsi="Futura Bk BT"/>
        </w:rPr>
        <w:t xml:space="preserve"> </w:t>
      </w:r>
      <w:r w:rsidRPr="000E2EC1">
        <w:rPr>
          <w:rFonts w:ascii="Futura Bk BT" w:hAnsi="Futura Bk BT"/>
        </w:rPr>
        <w:t>aziende</w:t>
      </w:r>
      <w:r>
        <w:rPr>
          <w:rFonts w:ascii="Futura Bk BT" w:hAnsi="Futura Bk BT"/>
        </w:rPr>
        <w:t xml:space="preserve"> </w:t>
      </w:r>
      <w:r w:rsidRPr="000E2EC1">
        <w:rPr>
          <w:rFonts w:ascii="Futura Bk BT" w:hAnsi="Futura Bk BT"/>
        </w:rPr>
        <w:t>hanno</w:t>
      </w:r>
      <w:r>
        <w:rPr>
          <w:rFonts w:ascii="Futura Bk BT" w:hAnsi="Futura Bk BT"/>
        </w:rPr>
        <w:t xml:space="preserve"> </w:t>
      </w:r>
      <w:r w:rsidRPr="000E2EC1">
        <w:rPr>
          <w:rFonts w:ascii="Futura Bk BT" w:hAnsi="Futura Bk BT"/>
        </w:rPr>
        <w:t>dovuto</w:t>
      </w:r>
      <w:r>
        <w:rPr>
          <w:rFonts w:ascii="Futura Bk BT" w:hAnsi="Futura Bk BT"/>
        </w:rPr>
        <w:t xml:space="preserve"> </w:t>
      </w:r>
      <w:r w:rsidRPr="000E2EC1">
        <w:rPr>
          <w:rFonts w:ascii="Futura Bk BT" w:hAnsi="Futura Bk BT"/>
        </w:rPr>
        <w:t>affrontare</w:t>
      </w:r>
      <w:r>
        <w:rPr>
          <w:rFonts w:ascii="Futura Bk BT" w:hAnsi="Futura Bk BT"/>
        </w:rPr>
        <w:t xml:space="preserve"> </w:t>
      </w:r>
      <w:r w:rsidRPr="000E2EC1">
        <w:rPr>
          <w:rFonts w:ascii="Futura Bk BT" w:hAnsi="Futura Bk BT"/>
        </w:rPr>
        <w:t>una</w:t>
      </w:r>
      <w:r>
        <w:rPr>
          <w:rFonts w:ascii="Futura Bk BT" w:hAnsi="Futura Bk BT"/>
        </w:rPr>
        <w:t xml:space="preserve"> </w:t>
      </w:r>
      <w:r w:rsidRPr="000E2EC1">
        <w:rPr>
          <w:rFonts w:ascii="Futura Bk BT" w:hAnsi="Futura Bk BT"/>
        </w:rPr>
        <w:t>serie</w:t>
      </w:r>
      <w:r>
        <w:rPr>
          <w:rFonts w:ascii="Futura Bk BT" w:hAnsi="Futura Bk BT"/>
        </w:rPr>
        <w:t xml:space="preserve"> </w:t>
      </w:r>
      <w:r w:rsidRPr="000E2EC1">
        <w:rPr>
          <w:rFonts w:ascii="Futura Bk BT" w:hAnsi="Futura Bk BT"/>
        </w:rPr>
        <w:t>di</w:t>
      </w:r>
      <w:r>
        <w:rPr>
          <w:rFonts w:ascii="Futura Bk BT" w:hAnsi="Futura Bk BT"/>
        </w:rPr>
        <w:t xml:space="preserve"> </w:t>
      </w:r>
      <w:r w:rsidRPr="000E2EC1">
        <w:rPr>
          <w:rFonts w:ascii="Futura Bk BT" w:hAnsi="Futura Bk BT"/>
        </w:rPr>
        <w:t>sfide</w:t>
      </w:r>
      <w:r>
        <w:rPr>
          <w:rFonts w:ascii="Futura Bk BT" w:hAnsi="Futura Bk BT"/>
        </w:rPr>
        <w:t xml:space="preserve"> </w:t>
      </w:r>
      <w:r w:rsidRPr="000E2EC1">
        <w:rPr>
          <w:rFonts w:ascii="Futura Bk BT" w:hAnsi="Futura Bk BT"/>
        </w:rPr>
        <w:t>senza</w:t>
      </w:r>
      <w:r>
        <w:rPr>
          <w:rFonts w:ascii="Futura Bk BT" w:hAnsi="Futura Bk BT"/>
        </w:rPr>
        <w:t xml:space="preserve"> </w:t>
      </w:r>
      <w:r w:rsidRPr="000E2EC1">
        <w:rPr>
          <w:rFonts w:ascii="Futura Bk BT" w:hAnsi="Futura Bk BT"/>
        </w:rPr>
        <w:t>precedenti,</w:t>
      </w:r>
      <w:r>
        <w:rPr>
          <w:rFonts w:ascii="Futura Bk BT" w:hAnsi="Futura Bk BT"/>
        </w:rPr>
        <w:t xml:space="preserve"> </w:t>
      </w:r>
      <w:r w:rsidRPr="000E2EC1">
        <w:rPr>
          <w:rFonts w:ascii="Futura Bk BT" w:hAnsi="Futura Bk BT"/>
        </w:rPr>
        <w:t>tra</w:t>
      </w:r>
      <w:r>
        <w:rPr>
          <w:rFonts w:ascii="Futura Bk BT" w:hAnsi="Futura Bk BT"/>
        </w:rPr>
        <w:t xml:space="preserve"> </w:t>
      </w:r>
      <w:r w:rsidRPr="000E2EC1">
        <w:rPr>
          <w:rFonts w:ascii="Futura Bk BT" w:hAnsi="Futura Bk BT"/>
        </w:rPr>
        <w:t>cui</w:t>
      </w:r>
      <w:r>
        <w:rPr>
          <w:rFonts w:ascii="Futura Bk BT" w:hAnsi="Futura Bk BT"/>
        </w:rPr>
        <w:t xml:space="preserve"> </w:t>
      </w:r>
      <w:r w:rsidRPr="000E2EC1">
        <w:rPr>
          <w:rFonts w:ascii="Futura Bk BT" w:hAnsi="Futura Bk BT"/>
        </w:rPr>
        <w:t>la</w:t>
      </w:r>
      <w:r>
        <w:rPr>
          <w:rFonts w:ascii="Futura Bk BT" w:hAnsi="Futura Bk BT"/>
        </w:rPr>
        <w:t xml:space="preserve"> </w:t>
      </w:r>
      <w:r w:rsidRPr="000E2EC1">
        <w:rPr>
          <w:rFonts w:ascii="Futura Bk BT" w:hAnsi="Futura Bk BT"/>
        </w:rPr>
        <w:t>pandemia</w:t>
      </w:r>
      <w:r>
        <w:rPr>
          <w:rFonts w:ascii="Futura Bk BT" w:hAnsi="Futura Bk BT"/>
        </w:rPr>
        <w:t xml:space="preserve"> </w:t>
      </w:r>
      <w:r w:rsidRPr="000E2EC1">
        <w:rPr>
          <w:rFonts w:ascii="Futura Bk BT" w:hAnsi="Futura Bk BT"/>
        </w:rPr>
        <w:t>da</w:t>
      </w:r>
      <w:r>
        <w:rPr>
          <w:rFonts w:ascii="Futura Bk BT" w:hAnsi="Futura Bk BT"/>
        </w:rPr>
        <w:t xml:space="preserve"> </w:t>
      </w:r>
      <w:r w:rsidRPr="000E2EC1">
        <w:rPr>
          <w:rFonts w:ascii="Futura Bk BT" w:hAnsi="Futura Bk BT"/>
        </w:rPr>
        <w:t>Covid-19</w:t>
      </w:r>
      <w:r>
        <w:rPr>
          <w:rFonts w:ascii="Futura Bk BT" w:hAnsi="Futura Bk BT"/>
        </w:rPr>
        <w:t xml:space="preserve"> </w:t>
      </w:r>
      <w:r w:rsidRPr="000E2EC1">
        <w:rPr>
          <w:rFonts w:ascii="Futura Bk BT" w:hAnsi="Futura Bk BT"/>
        </w:rPr>
        <w:t>e</w:t>
      </w:r>
      <w:r>
        <w:rPr>
          <w:rFonts w:ascii="Futura Bk BT" w:hAnsi="Futura Bk BT"/>
        </w:rPr>
        <w:t xml:space="preserve"> </w:t>
      </w:r>
      <w:r w:rsidRPr="000E2EC1">
        <w:rPr>
          <w:rFonts w:ascii="Futura Bk BT" w:hAnsi="Futura Bk BT"/>
        </w:rPr>
        <w:t>le</w:t>
      </w:r>
      <w:r>
        <w:rPr>
          <w:rFonts w:ascii="Futura Bk BT" w:hAnsi="Futura Bk BT"/>
        </w:rPr>
        <w:t xml:space="preserve"> </w:t>
      </w:r>
      <w:r w:rsidRPr="000E2EC1">
        <w:rPr>
          <w:rFonts w:ascii="Futura Bk BT" w:hAnsi="Futura Bk BT"/>
        </w:rPr>
        <w:t>crescenti</w:t>
      </w:r>
      <w:r>
        <w:rPr>
          <w:rFonts w:ascii="Futura Bk BT" w:hAnsi="Futura Bk BT"/>
        </w:rPr>
        <w:t xml:space="preserve"> </w:t>
      </w:r>
      <w:r w:rsidRPr="000E2EC1">
        <w:rPr>
          <w:rFonts w:ascii="Futura Bk BT" w:hAnsi="Futura Bk BT"/>
        </w:rPr>
        <w:t>tensioni</w:t>
      </w:r>
      <w:r>
        <w:rPr>
          <w:rFonts w:ascii="Futura Bk BT" w:hAnsi="Futura Bk BT"/>
        </w:rPr>
        <w:t xml:space="preserve"> </w:t>
      </w:r>
      <w:r w:rsidRPr="000E2EC1">
        <w:rPr>
          <w:rFonts w:ascii="Futura Bk BT" w:hAnsi="Futura Bk BT"/>
        </w:rPr>
        <w:t>geopolitiche,</w:t>
      </w:r>
      <w:r>
        <w:rPr>
          <w:rFonts w:ascii="Futura Bk BT" w:hAnsi="Futura Bk BT"/>
        </w:rPr>
        <w:t xml:space="preserve"> </w:t>
      </w:r>
      <w:r w:rsidRPr="000E2EC1">
        <w:rPr>
          <w:rFonts w:ascii="Futura Bk BT" w:hAnsi="Futura Bk BT"/>
        </w:rPr>
        <w:t>che</w:t>
      </w:r>
      <w:r>
        <w:rPr>
          <w:rFonts w:ascii="Futura Bk BT" w:hAnsi="Futura Bk BT"/>
        </w:rPr>
        <w:t xml:space="preserve"> </w:t>
      </w:r>
      <w:r w:rsidRPr="000E2EC1">
        <w:rPr>
          <w:rFonts w:ascii="Futura Bk BT" w:hAnsi="Futura Bk BT"/>
        </w:rPr>
        <w:t>hanno</w:t>
      </w:r>
      <w:r>
        <w:rPr>
          <w:rFonts w:ascii="Futura Bk BT" w:hAnsi="Futura Bk BT"/>
        </w:rPr>
        <w:t xml:space="preserve"> </w:t>
      </w:r>
      <w:r w:rsidRPr="000E2EC1">
        <w:rPr>
          <w:rFonts w:ascii="Futura Bk BT" w:hAnsi="Futura Bk BT"/>
        </w:rPr>
        <w:t>determinato</w:t>
      </w:r>
      <w:r>
        <w:rPr>
          <w:rFonts w:ascii="Futura Bk BT" w:hAnsi="Futura Bk BT"/>
        </w:rPr>
        <w:t xml:space="preserve"> </w:t>
      </w:r>
      <w:r w:rsidRPr="000E2EC1">
        <w:rPr>
          <w:rFonts w:ascii="Futura Bk BT" w:hAnsi="Futura Bk BT"/>
        </w:rPr>
        <w:t>una</w:t>
      </w:r>
      <w:r>
        <w:rPr>
          <w:rFonts w:ascii="Futura Bk BT" w:hAnsi="Futura Bk BT"/>
        </w:rPr>
        <w:t xml:space="preserve"> </w:t>
      </w:r>
      <w:r w:rsidRPr="000E2EC1">
        <w:rPr>
          <w:rFonts w:ascii="Futura Bk BT" w:hAnsi="Futura Bk BT"/>
        </w:rPr>
        <w:t>profonda</w:t>
      </w:r>
      <w:r>
        <w:rPr>
          <w:rFonts w:ascii="Futura Bk BT" w:hAnsi="Futura Bk BT"/>
        </w:rPr>
        <w:t xml:space="preserve"> </w:t>
      </w:r>
      <w:r w:rsidRPr="000E2EC1">
        <w:rPr>
          <w:rFonts w:ascii="Futura Bk BT" w:hAnsi="Futura Bk BT"/>
        </w:rPr>
        <w:t>trasformazione</w:t>
      </w:r>
      <w:r>
        <w:rPr>
          <w:rFonts w:ascii="Futura Bk BT" w:hAnsi="Futura Bk BT"/>
        </w:rPr>
        <w:t xml:space="preserve"> </w:t>
      </w:r>
      <w:r w:rsidRPr="000E2EC1">
        <w:rPr>
          <w:rFonts w:ascii="Futura Bk BT" w:hAnsi="Futura Bk BT"/>
        </w:rPr>
        <w:t>dei</w:t>
      </w:r>
      <w:r>
        <w:rPr>
          <w:rFonts w:ascii="Futura Bk BT" w:hAnsi="Futura Bk BT"/>
        </w:rPr>
        <w:t xml:space="preserve"> </w:t>
      </w:r>
      <w:r w:rsidRPr="000E2EC1">
        <w:rPr>
          <w:rFonts w:ascii="Futura Bk BT" w:hAnsi="Futura Bk BT"/>
        </w:rPr>
        <w:t>modelli</w:t>
      </w:r>
      <w:r>
        <w:rPr>
          <w:rFonts w:ascii="Futura Bk BT" w:hAnsi="Futura Bk BT"/>
        </w:rPr>
        <w:t xml:space="preserve"> </w:t>
      </w:r>
      <w:r w:rsidRPr="000E2EC1">
        <w:rPr>
          <w:rFonts w:ascii="Futura Bk BT" w:hAnsi="Futura Bk BT"/>
        </w:rPr>
        <w:t>organizzativi.</w:t>
      </w:r>
      <w:r w:rsidR="00AE175D">
        <w:rPr>
          <w:rFonts w:ascii="Futura Bk BT" w:hAnsi="Futura Bk BT"/>
        </w:rPr>
        <w:t xml:space="preserve"> D</w:t>
      </w:r>
      <w:r w:rsidRPr="000E2EC1">
        <w:rPr>
          <w:rFonts w:ascii="Futura Bk BT" w:hAnsi="Futura Bk BT"/>
        </w:rPr>
        <w:t>igitalizzazione,</w:t>
      </w:r>
      <w:r>
        <w:rPr>
          <w:rFonts w:ascii="Futura Bk BT" w:hAnsi="Futura Bk BT"/>
        </w:rPr>
        <w:t xml:space="preserve"> </w:t>
      </w:r>
      <w:r w:rsidR="00AE175D">
        <w:rPr>
          <w:rFonts w:ascii="Futura Bk BT" w:hAnsi="Futura Bk BT"/>
        </w:rPr>
        <w:t>s</w:t>
      </w:r>
      <w:r w:rsidRPr="000E2EC1">
        <w:rPr>
          <w:rFonts w:ascii="Futura Bk BT" w:hAnsi="Futura Bk BT"/>
        </w:rPr>
        <w:t>ostenibilità</w:t>
      </w:r>
      <w:r>
        <w:rPr>
          <w:rFonts w:ascii="Futura Bk BT" w:hAnsi="Futura Bk BT"/>
        </w:rPr>
        <w:t xml:space="preserve"> </w:t>
      </w:r>
      <w:r w:rsidRPr="000E2EC1">
        <w:rPr>
          <w:rFonts w:ascii="Futura Bk BT" w:hAnsi="Futura Bk BT"/>
        </w:rPr>
        <w:t>ambientale</w:t>
      </w:r>
      <w:r>
        <w:rPr>
          <w:rFonts w:ascii="Futura Bk BT" w:hAnsi="Futura Bk BT"/>
        </w:rPr>
        <w:t>,</w:t>
      </w:r>
      <w:r w:rsidR="00AE175D">
        <w:rPr>
          <w:rFonts w:ascii="Futura Bk BT" w:hAnsi="Futura Bk BT"/>
        </w:rPr>
        <w:t xml:space="preserve"> </w:t>
      </w:r>
      <w:r>
        <w:rPr>
          <w:rFonts w:ascii="Futura Bk BT" w:hAnsi="Futura Bk BT"/>
        </w:rPr>
        <w:t xml:space="preserve">crisi energetica </w:t>
      </w:r>
      <w:r w:rsidRPr="000E2EC1">
        <w:rPr>
          <w:rFonts w:ascii="Futura Bk BT" w:hAnsi="Futura Bk BT"/>
        </w:rPr>
        <w:t>e</w:t>
      </w:r>
      <w:r w:rsidR="00AE175D">
        <w:rPr>
          <w:rFonts w:ascii="Futura Bk BT" w:hAnsi="Futura Bk BT"/>
        </w:rPr>
        <w:t xml:space="preserve"> </w:t>
      </w:r>
      <w:r w:rsidRPr="000F7D66">
        <w:rPr>
          <w:rFonts w:ascii="Futura Bk BT" w:hAnsi="Futura Bk BT"/>
          <w:color w:val="000000" w:themeColor="text1"/>
        </w:rPr>
        <w:t xml:space="preserve">evoluzione delle aspettative lavorative hanno </w:t>
      </w:r>
      <w:r w:rsidR="00DD2917">
        <w:rPr>
          <w:rFonts w:ascii="Futura Bk BT" w:hAnsi="Futura Bk BT"/>
          <w:color w:val="000000" w:themeColor="text1"/>
        </w:rPr>
        <w:t xml:space="preserve">fatto </w:t>
      </w:r>
      <w:r w:rsidR="00382BD5">
        <w:rPr>
          <w:rFonts w:ascii="Futura Bk BT" w:hAnsi="Futura Bk BT"/>
          <w:color w:val="000000" w:themeColor="text1"/>
        </w:rPr>
        <w:t xml:space="preserve">evolvere le </w:t>
      </w:r>
      <w:r w:rsidRPr="000F7D66">
        <w:rPr>
          <w:rFonts w:ascii="Futura Bk BT" w:hAnsi="Futura Bk BT"/>
          <w:color w:val="000000" w:themeColor="text1"/>
        </w:rPr>
        <w:t>competenze richieste, soprattutto in termini di leadership e management</w:t>
      </w:r>
      <w:r w:rsidR="00382BD5">
        <w:rPr>
          <w:rFonts w:ascii="Futura Bk BT" w:hAnsi="Futura Bk BT"/>
          <w:color w:val="000000" w:themeColor="text1"/>
        </w:rPr>
        <w:t>.</w:t>
      </w:r>
    </w:p>
    <w:p w14:paraId="25DBE414" w14:textId="125AAE8F" w:rsidR="007E324A" w:rsidRPr="00471AF1" w:rsidRDefault="007E324A" w:rsidP="007E324A">
      <w:pPr>
        <w:spacing w:line="360" w:lineRule="auto"/>
        <w:jc w:val="both"/>
        <w:rPr>
          <w:rFonts w:ascii="Futura Bk BT" w:hAnsi="Futura Bk BT"/>
          <w:color w:val="000000" w:themeColor="text1"/>
        </w:rPr>
      </w:pPr>
      <w:r w:rsidRPr="00471AF1">
        <w:rPr>
          <w:rFonts w:ascii="Futura Bk BT" w:hAnsi="Futura Bk BT"/>
          <w:color w:val="000000" w:themeColor="text1"/>
        </w:rPr>
        <w:t>Le imprese stanno affrontando l'obsolescenza delle competenze tradizionali, dovuta all'innovazione accelerata e alle nuove aspettative dei lavoratori, in particolare riguardo alla sostenibilità e all'equilibrio vita-lavoro.</w:t>
      </w:r>
      <w:r w:rsidR="004A71FE" w:rsidRPr="00471AF1">
        <w:rPr>
          <w:rFonts w:ascii="Futura Bk BT" w:hAnsi="Futura Bk BT"/>
          <w:color w:val="000000" w:themeColor="text1"/>
        </w:rPr>
        <w:t xml:space="preserve"> </w:t>
      </w:r>
      <w:r w:rsidRPr="00471AF1">
        <w:rPr>
          <w:rFonts w:ascii="Futura Bk BT" w:hAnsi="Futura Bk BT"/>
          <w:color w:val="000000" w:themeColor="text1"/>
        </w:rPr>
        <w:t>Si assiste alla nascita di modelli più dinamici che valorizzano il benessere dei dipendenti, l'interconnessione tra processi interni esterni e la risposta rapida ai cambiamenti di mercato.</w:t>
      </w:r>
    </w:p>
    <w:p w14:paraId="0DB93194" w14:textId="77777777" w:rsidR="001C3FCC" w:rsidRPr="00471AF1" w:rsidRDefault="007E324A" w:rsidP="007E324A">
      <w:pPr>
        <w:spacing w:line="360" w:lineRule="auto"/>
        <w:jc w:val="both"/>
        <w:rPr>
          <w:rFonts w:ascii="Futura Bk BT" w:hAnsi="Futura Bk BT"/>
        </w:rPr>
      </w:pPr>
      <w:r w:rsidRPr="00471AF1">
        <w:rPr>
          <w:rFonts w:ascii="Futura Bk BT" w:hAnsi="Futura Bk BT"/>
        </w:rPr>
        <w:t>In questo processo di trasformazione, “nuovi paradigmi formativi" risultano centrali.</w:t>
      </w:r>
      <w:r w:rsidR="004A71FE" w:rsidRPr="00471AF1">
        <w:rPr>
          <w:rFonts w:ascii="Futura Bk BT" w:hAnsi="Futura Bk BT"/>
        </w:rPr>
        <w:t xml:space="preserve"> </w:t>
      </w:r>
      <w:r w:rsidRPr="00471AF1">
        <w:rPr>
          <w:rFonts w:ascii="Futura Bk BT" w:hAnsi="Futura Bk BT"/>
        </w:rPr>
        <w:t>La capacità di apprendere velocemente (Learning Agility), di farlo in vari contesti (Lifewide Learning) e di integrare valori profondi (Lifedeep Learning) diventano competenze chiave.</w:t>
      </w:r>
    </w:p>
    <w:p w14:paraId="72B8A7E1" w14:textId="14AFBF7A" w:rsidR="007E324A" w:rsidRPr="00471AF1" w:rsidRDefault="00C86837" w:rsidP="007E324A">
      <w:pPr>
        <w:spacing w:line="360" w:lineRule="auto"/>
        <w:jc w:val="both"/>
        <w:rPr>
          <w:rFonts w:ascii="Futura Bk BT" w:hAnsi="Futura Bk BT"/>
        </w:rPr>
      </w:pPr>
      <w:r w:rsidRPr="00471AF1">
        <w:rPr>
          <w:rFonts w:ascii="Futura Bk BT" w:hAnsi="Futura Bk BT"/>
        </w:rPr>
        <w:t>L</w:t>
      </w:r>
      <w:r w:rsidR="007E324A" w:rsidRPr="00471AF1">
        <w:rPr>
          <w:rFonts w:ascii="Futura Bk BT" w:hAnsi="Futura Bk BT"/>
        </w:rPr>
        <w:t>a formazione moderna si orienta verso il "</w:t>
      </w:r>
      <w:r w:rsidR="007E324A" w:rsidRPr="00471AF1">
        <w:rPr>
          <w:rFonts w:ascii="Futura Bk BT" w:hAnsi="Futura Bk BT"/>
          <w:i/>
        </w:rPr>
        <w:t>future proofing</w:t>
      </w:r>
      <w:r w:rsidR="007E324A" w:rsidRPr="00471AF1">
        <w:rPr>
          <w:rFonts w:ascii="Futura Bk BT" w:hAnsi="Futura Bk BT"/>
        </w:rPr>
        <w:t>", anticipando il futuro per minimizzare gli effetti di shock imprevisti, valorizzando competenze flessibili e trasversali, come la comunicazione e la creatività. L'adattabilità, l'aggiornamento continuo delle competenze e l'allineamento motivazionale tra gli obiettivi individuali e organizzativi completano il quadro dei nuovi paradigmi formativi, essenziali per le imprese che aspirano a rimanere competitive e resilienti nell'era contemporanea.</w:t>
      </w:r>
    </w:p>
    <w:p w14:paraId="3FBEA90E" w14:textId="77777777" w:rsidR="00E56AA4" w:rsidRPr="000604DA" w:rsidRDefault="00E56AA4" w:rsidP="007E324A">
      <w:pPr>
        <w:spacing w:line="360" w:lineRule="auto"/>
        <w:jc w:val="both"/>
        <w:rPr>
          <w:rFonts w:ascii="Futura Bk BT" w:hAnsi="Futura Bk BT"/>
        </w:rPr>
      </w:pPr>
    </w:p>
    <w:sectPr w:rsidR="00E56AA4" w:rsidRPr="000604DA" w:rsidSect="00C21D92">
      <w:headerReference w:type="default" r:id="rId22"/>
      <w:footerReference w:type="default" r:id="rId23"/>
      <w:pgSz w:w="11907" w:h="16839" w:code="9"/>
      <w:pgMar w:top="1440" w:right="1440" w:bottom="1440" w:left="1440" w:header="720" w:footer="720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79FB6D" w14:textId="77777777" w:rsidR="0076280A" w:rsidRDefault="0076280A" w:rsidP="00855982">
      <w:pPr>
        <w:spacing w:after="0" w:line="240" w:lineRule="auto"/>
      </w:pPr>
      <w:r>
        <w:separator/>
      </w:r>
    </w:p>
  </w:endnote>
  <w:endnote w:type="continuationSeparator" w:id="0">
    <w:p w14:paraId="2514316F" w14:textId="77777777" w:rsidR="0076280A" w:rsidRDefault="0076280A" w:rsidP="00855982">
      <w:pPr>
        <w:spacing w:after="0" w:line="240" w:lineRule="auto"/>
      </w:pPr>
      <w:r>
        <w:continuationSeparator/>
      </w:r>
    </w:p>
  </w:endnote>
  <w:endnote w:type="continuationNotice" w:id="1">
    <w:p w14:paraId="678C5532" w14:textId="77777777" w:rsidR="0076280A" w:rsidRDefault="0076280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IBM Plex Sans Light">
    <w:charset w:val="00"/>
    <w:family w:val="swiss"/>
    <w:pitch w:val="variable"/>
    <w:sig w:usb0="A00002EF" w:usb1="5000207B" w:usb2="00000000" w:usb3="00000000" w:csb0="0000019F" w:csb1="00000000"/>
  </w:font>
  <w:font w:name="IBM Plex Sans ExtraLight">
    <w:charset w:val="00"/>
    <w:family w:val="swiss"/>
    <w:pitch w:val="variable"/>
    <w:sig w:usb0="A00002EF" w:usb1="5000207B" w:usb2="00000000" w:usb3="00000000" w:csb0="0000019F" w:csb1="00000000"/>
  </w:font>
  <w:font w:name="IBM Plex Sans Text">
    <w:altName w:val="Corbel"/>
    <w:panose1 w:val="00000000000000000000"/>
    <w:charset w:val="00"/>
    <w:family w:val="swiss"/>
    <w:notTrueType/>
    <w:pitch w:val="variable"/>
    <w:sig w:usb0="00000001" w:usb1="5000207B" w:usb2="00000000" w:usb3="00000000" w:csb0="00000197" w:csb1="00000000"/>
  </w:font>
  <w:font w:name="IBM Plex Sans">
    <w:charset w:val="00"/>
    <w:family w:val="swiss"/>
    <w:pitch w:val="variable"/>
    <w:sig w:usb0="A00002EF" w:usb1="5000207B" w:usb2="00000000" w:usb3="00000000" w:csb0="0000019F" w:csb1="00000000"/>
  </w:font>
  <w:font w:name="Futura Bk BT">
    <w:altName w:val="Century Gothic"/>
    <w:charset w:val="00"/>
    <w:family w:val="swiss"/>
    <w:pitch w:val="variable"/>
    <w:sig w:usb0="800000AF" w:usb1="1000204A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602CC" w14:textId="153568E2" w:rsidR="009F5963" w:rsidRDefault="009F5963">
    <w:pPr>
      <w:pStyle w:val="Pidipagina"/>
    </w:pPr>
    <w:r>
      <w:rPr>
        <w:rFonts w:ascii="IBM Plex Sans" w:hAnsi="IBM Plex Sans"/>
        <w:noProof/>
        <w:sz w:val="20"/>
        <w:szCs w:val="20"/>
        <w:lang w:eastAsia="it-IT"/>
      </w:rPr>
      <w:drawing>
        <wp:anchor distT="0" distB="0" distL="114300" distR="114300" simplePos="0" relativeHeight="251658242" behindDoc="1" locked="0" layoutInCell="1" allowOverlap="1" wp14:anchorId="5B3FFEEA" wp14:editId="2AF5662D">
          <wp:simplePos x="0" y="0"/>
          <wp:positionH relativeFrom="margin">
            <wp:posOffset>4966393</wp:posOffset>
          </wp:positionH>
          <wp:positionV relativeFrom="paragraph">
            <wp:posOffset>124749</wp:posOffset>
          </wp:positionV>
          <wp:extent cx="1072515" cy="320040"/>
          <wp:effectExtent l="0" t="0" r="0" b="3810"/>
          <wp:wrapTight wrapText="bothSides">
            <wp:wrapPolygon edited="0">
              <wp:start x="2686" y="0"/>
              <wp:lineTo x="0" y="5143"/>
              <wp:lineTo x="0" y="16714"/>
              <wp:lineTo x="2686" y="20571"/>
              <wp:lineTo x="6139" y="20571"/>
              <wp:lineTo x="21101" y="16714"/>
              <wp:lineTo x="21101" y="1286"/>
              <wp:lineTo x="4604" y="0"/>
              <wp:lineTo x="2686" y="0"/>
            </wp:wrapPolygon>
          </wp:wrapTight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599" t="15308" r="4080" b="18136"/>
                  <a:stretch/>
                </pic:blipFill>
                <pic:spPr bwMode="auto">
                  <a:xfrm>
                    <a:off x="0" y="0"/>
                    <a:ext cx="1072515" cy="3200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05684A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90C9EDB" wp14:editId="11B98524">
              <wp:simplePos x="0" y="0"/>
              <wp:positionH relativeFrom="column">
                <wp:posOffset>-139700</wp:posOffset>
              </wp:positionH>
              <wp:positionV relativeFrom="paragraph">
                <wp:posOffset>142240</wp:posOffset>
              </wp:positionV>
              <wp:extent cx="288290" cy="288290"/>
              <wp:effectExtent l="0" t="0" r="0" b="0"/>
              <wp:wrapNone/>
              <wp:docPr id="4" name="Oval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88290" cy="288290"/>
                      </a:xfrm>
                      <a:prstGeom prst="ellipse">
                        <a:avLst/>
                      </a:prstGeom>
                      <a:noFill/>
                      <a:ln w="12700">
                        <a:solidFill>
                          <a:srgbClr val="082C45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B6C5B33" w14:textId="77777777" w:rsidR="009F5963" w:rsidRPr="004B6CED" w:rsidRDefault="009F5963" w:rsidP="0056055C">
                          <w:pPr>
                            <w:pStyle w:val="58PageNumber"/>
                            <w:rPr>
                              <w:rFonts w:ascii="Futura Bk BT" w:hAnsi="Futura Bk BT" w:cs="Open Sans"/>
                              <w:color w:val="082C45"/>
                            </w:rPr>
                          </w:pPr>
                          <w:r>
                            <w:rPr>
                              <w:rFonts w:ascii="Open Sans" w:hAnsi="Open Sans" w:cs="Open Sans"/>
                              <w:color w:val="082C45"/>
                            </w:rPr>
                            <w:fldChar w:fldCharType="begin"/>
                          </w:r>
                          <w:r>
                            <w:rPr>
                              <w:rFonts w:ascii="Open Sans" w:hAnsi="Open Sans" w:cs="Open Sans"/>
                              <w:color w:val="082C45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rFonts w:ascii="Open Sans" w:hAnsi="Open Sans" w:cs="Open Sans"/>
                              <w:color w:val="082C45"/>
                            </w:rPr>
                            <w:fldChar w:fldCharType="separate"/>
                          </w:r>
                          <w:r>
                            <w:rPr>
                              <w:rFonts w:ascii="Open Sans" w:hAnsi="Open Sans" w:cs="Open Sans"/>
                              <w:noProof/>
                              <w:color w:val="082C45"/>
                            </w:rPr>
                            <w:t>1</w:t>
                          </w:r>
                          <w:r>
                            <w:rPr>
                              <w:rFonts w:ascii="Open Sans" w:hAnsi="Open Sans" w:cs="Open Sans"/>
                              <w:noProof/>
                              <w:color w:val="082C45"/>
                            </w:rPr>
                            <w:t>0</w:t>
                          </w:r>
                          <w:r>
                            <w:rPr>
                              <w:rFonts w:ascii="Open Sans" w:hAnsi="Open Sans" w:cs="Open Sans"/>
                              <w:color w:val="082C4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2520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090C9EDB" id="Oval 4" o:spid="_x0000_s1028" style="position:absolute;margin-left:-11pt;margin-top:11.2pt;width:22.7pt;height:22.7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" filled="f" strokecolor="#082c45" strokeweight="1pt">
              <v:stroke joinstyle="miter"/>
              <v:textbox inset="0,.7mm,0,0">
                <w:txbxContent>
                  <w:p w14:paraId="3B6C5B33" w14:textId="77777777" w:rsidR="009F5963" w:rsidRPr="004B6CED" w:rsidRDefault="009F5963" w:rsidP="0056055C">
                    <w:pPr>
                      <w:pStyle w:val="58PageNumber"/>
                      <w:rPr>
                        <w:rFonts w:ascii="Futura Bk BT" w:hAnsi="Futura Bk BT" w:cs="Open Sans"/>
                        <w:color w:val="082C45"/>
                      </w:rPr>
                    </w:pPr>
                    <w:r>
                      <w:rPr>
                        <w:rFonts w:ascii="Open Sans" w:hAnsi="Open Sans" w:cs="Open Sans"/>
                        <w:color w:val="082C45"/>
                      </w:rPr>
                      <w:fldChar w:fldCharType="begin"/>
                    </w:r>
                    <w:r>
                      <w:rPr>
                        <w:rFonts w:ascii="Open Sans" w:hAnsi="Open Sans" w:cs="Open Sans"/>
                        <w:color w:val="082C45"/>
                      </w:rPr>
                      <w:instrText xml:space="preserve"> PAGE  \* Arabic  \* MERGEFORMAT </w:instrText>
                    </w:r>
                    <w:r>
                      <w:rPr>
                        <w:rFonts w:ascii="Open Sans" w:hAnsi="Open Sans" w:cs="Open Sans"/>
                        <w:color w:val="082C45"/>
                      </w:rPr>
                      <w:fldChar w:fldCharType="separate"/>
                    </w:r>
                    <w:r>
                      <w:rPr>
                        <w:rFonts w:ascii="Open Sans" w:hAnsi="Open Sans" w:cs="Open Sans"/>
                        <w:noProof/>
                        <w:color w:val="082C45"/>
                      </w:rPr>
                      <w:t>10</w:t>
                    </w:r>
                    <w:r>
                      <w:rPr>
                        <w:rFonts w:ascii="Open Sans" w:hAnsi="Open Sans" w:cs="Open Sans"/>
                        <w:color w:val="082C45"/>
                      </w:rPr>
                      <w:fldChar w:fldCharType="end"/>
                    </w:r>
                  </w:p>
                </w:txbxContent>
              </v:textbox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C9538F" w14:textId="77777777" w:rsidR="0076280A" w:rsidRDefault="0076280A" w:rsidP="00855982">
      <w:pPr>
        <w:spacing w:after="0" w:line="240" w:lineRule="auto"/>
      </w:pPr>
      <w:r>
        <w:separator/>
      </w:r>
    </w:p>
  </w:footnote>
  <w:footnote w:type="continuationSeparator" w:id="0">
    <w:p w14:paraId="65235CD5" w14:textId="77777777" w:rsidR="0076280A" w:rsidRDefault="0076280A" w:rsidP="00855982">
      <w:pPr>
        <w:spacing w:after="0" w:line="240" w:lineRule="auto"/>
      </w:pPr>
      <w:r>
        <w:continuationSeparator/>
      </w:r>
    </w:p>
  </w:footnote>
  <w:footnote w:type="continuationNotice" w:id="1">
    <w:p w14:paraId="47CFFCCF" w14:textId="77777777" w:rsidR="0076280A" w:rsidRDefault="0076280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9AF872" w14:textId="7A3E9B4E" w:rsidR="009F5963" w:rsidRDefault="0005684A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EEBBA9C" wp14:editId="75FC0758">
              <wp:simplePos x="0" y="0"/>
              <wp:positionH relativeFrom="margin">
                <wp:posOffset>-38100</wp:posOffset>
              </wp:positionH>
              <wp:positionV relativeFrom="paragraph">
                <wp:posOffset>-57150</wp:posOffset>
              </wp:positionV>
              <wp:extent cx="5958840" cy="398145"/>
              <wp:effectExtent l="0" t="0" r="22860" b="20955"/>
              <wp:wrapNone/>
              <wp:docPr id="6" name="Rectangle: Rounded Corners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58840" cy="39814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noFill/>
                      <a:ln w="12700">
                        <a:solidFill>
                          <a:srgbClr val="082C45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214279F" w14:textId="20C7A5AE" w:rsidR="00BC28E8" w:rsidRPr="00BC28E8" w:rsidRDefault="00BC28E8" w:rsidP="00BC28E8">
                          <w:pPr>
                            <w:jc w:val="center"/>
                            <w:rPr>
                              <w:rFonts w:ascii="Futura Bk BT" w:eastAsiaTheme="minorHAnsi" w:hAnsi="Futura Bk BT" w:cs="Open Sans"/>
                              <w:caps/>
                              <w:color w:val="082C45"/>
                              <w:spacing w:val="40"/>
                              <w:sz w:val="16"/>
                              <w:szCs w:val="16"/>
                              <w:lang w:eastAsia="en-US"/>
                            </w:rPr>
                          </w:pPr>
                          <w:r w:rsidRPr="00BC28E8">
                            <w:rPr>
                              <w:rFonts w:ascii="Futura Bk BT" w:eastAsiaTheme="minorHAnsi" w:hAnsi="Futura Bk BT" w:cs="Open Sans"/>
                              <w:caps/>
                              <w:color w:val="082C45"/>
                              <w:spacing w:val="40"/>
                              <w:sz w:val="16"/>
                              <w:szCs w:val="16"/>
                              <w:lang w:eastAsia="en-US"/>
                            </w:rPr>
                            <w:t>Il mercato del lavoro manageriale: mismatching domanda e offerta ed evoluzione delle competenz</w:t>
                          </w:r>
                          <w:r>
                            <w:rPr>
                              <w:rFonts w:ascii="Futura Bk BT" w:eastAsiaTheme="minorHAnsi" w:hAnsi="Futura Bk BT" w:cs="Open Sans"/>
                              <w:caps/>
                              <w:color w:val="082C45"/>
                              <w:spacing w:val="40"/>
                              <w:sz w:val="16"/>
                              <w:szCs w:val="16"/>
                              <w:lang w:eastAsia="en-US"/>
                            </w:rPr>
                            <w:t>E</w:t>
                          </w:r>
                        </w:p>
                        <w:p w14:paraId="302C3201" w14:textId="77777777" w:rsidR="009F5963" w:rsidRPr="008B2F73" w:rsidRDefault="009F5963" w:rsidP="00BC28E8">
                          <w:pPr>
                            <w:rPr>
                              <w:rFonts w:ascii="Futura Bk BT" w:hAnsi="Futura Bk BT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72000" tIns="72000" rIns="7200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5EEBBA9C" id="Rectangle: Rounded Corners 6" o:spid="_x0000_s1027" style="position:absolute;margin-left:-3pt;margin-top:-4.5pt;width:469.2pt;height:31.3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" filled="f" strokecolor="#082c45" strokeweight="1pt">
              <v:stroke joinstyle="miter"/>
              <v:textbox inset="2mm,2mm,2mm,0">
                <w:txbxContent>
                  <w:p w14:paraId="6214279F" w14:textId="20C7A5AE" w:rsidR="00BC28E8" w:rsidRPr="00BC28E8" w:rsidRDefault="00BC28E8" w:rsidP="00BC28E8">
                    <w:pPr>
                      <w:jc w:val="center"/>
                      <w:rPr>
                        <w:rFonts w:ascii="Futura Bk BT" w:eastAsiaTheme="minorHAnsi" w:hAnsi="Futura Bk BT" w:cs="Open Sans"/>
                        <w:caps/>
                        <w:color w:val="082C45"/>
                        <w:spacing w:val="40"/>
                        <w:sz w:val="16"/>
                        <w:szCs w:val="16"/>
                        <w:lang w:eastAsia="en-US"/>
                      </w:rPr>
                    </w:pPr>
                    <w:r w:rsidRPr="00BC28E8">
                      <w:rPr>
                        <w:rFonts w:ascii="Futura Bk BT" w:eastAsiaTheme="minorHAnsi" w:hAnsi="Futura Bk BT" w:cs="Open Sans"/>
                        <w:caps/>
                        <w:color w:val="082C45"/>
                        <w:spacing w:val="40"/>
                        <w:sz w:val="16"/>
                        <w:szCs w:val="16"/>
                        <w:lang w:eastAsia="en-US"/>
                      </w:rPr>
                      <w:t>Il mercato del lavoro manageriale: mismatching domanda e offerta ed evoluzione delle competenz</w:t>
                    </w:r>
                    <w:r>
                      <w:rPr>
                        <w:rFonts w:ascii="Futura Bk BT" w:eastAsiaTheme="minorHAnsi" w:hAnsi="Futura Bk BT" w:cs="Open Sans"/>
                        <w:caps/>
                        <w:color w:val="082C45"/>
                        <w:spacing w:val="40"/>
                        <w:sz w:val="16"/>
                        <w:szCs w:val="16"/>
                        <w:lang w:eastAsia="en-US"/>
                      </w:rPr>
                      <w:t>E</w:t>
                    </w:r>
                  </w:p>
                  <w:p w14:paraId="302C3201" w14:textId="77777777" w:rsidR="009F5963" w:rsidRPr="008B2F73" w:rsidRDefault="009F5963" w:rsidP="00BC28E8">
                    <w:pPr>
                      <w:rPr>
                        <w:rFonts w:ascii="Futura Bk BT" w:hAnsi="Futura Bk BT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276426"/>
    <w:multiLevelType w:val="multilevel"/>
    <w:tmpl w:val="093C7E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50" w:hanging="450"/>
      </w:pPr>
      <w:rPr>
        <w:rFonts w:hint="default"/>
        <w:b w:val="0"/>
        <w:bCs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 w16cid:durableId="248202268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4842"/>
    <w:rsid w:val="000001BF"/>
    <w:rsid w:val="00000696"/>
    <w:rsid w:val="00007FD3"/>
    <w:rsid w:val="000111A1"/>
    <w:rsid w:val="00011B72"/>
    <w:rsid w:val="000124FD"/>
    <w:rsid w:val="00013105"/>
    <w:rsid w:val="000146A1"/>
    <w:rsid w:val="00015772"/>
    <w:rsid w:val="00015D0A"/>
    <w:rsid w:val="00017083"/>
    <w:rsid w:val="00021443"/>
    <w:rsid w:val="000228BF"/>
    <w:rsid w:val="00022C47"/>
    <w:rsid w:val="00024012"/>
    <w:rsid w:val="00024B11"/>
    <w:rsid w:val="000256C3"/>
    <w:rsid w:val="0002582E"/>
    <w:rsid w:val="0003278F"/>
    <w:rsid w:val="00032D40"/>
    <w:rsid w:val="000365BA"/>
    <w:rsid w:val="00037665"/>
    <w:rsid w:val="00043A7B"/>
    <w:rsid w:val="00043BD7"/>
    <w:rsid w:val="00045961"/>
    <w:rsid w:val="0005015B"/>
    <w:rsid w:val="00051778"/>
    <w:rsid w:val="000539A1"/>
    <w:rsid w:val="00053BA6"/>
    <w:rsid w:val="00053F24"/>
    <w:rsid w:val="00054CE6"/>
    <w:rsid w:val="00056261"/>
    <w:rsid w:val="0005684A"/>
    <w:rsid w:val="000604DA"/>
    <w:rsid w:val="000606F4"/>
    <w:rsid w:val="000617CF"/>
    <w:rsid w:val="00061B16"/>
    <w:rsid w:val="00061C64"/>
    <w:rsid w:val="00063A4D"/>
    <w:rsid w:val="00063B4E"/>
    <w:rsid w:val="00065652"/>
    <w:rsid w:val="000665E4"/>
    <w:rsid w:val="00066A40"/>
    <w:rsid w:val="0007058B"/>
    <w:rsid w:val="00070C9D"/>
    <w:rsid w:val="00073799"/>
    <w:rsid w:val="000749C2"/>
    <w:rsid w:val="000749F7"/>
    <w:rsid w:val="0007583C"/>
    <w:rsid w:val="00075F74"/>
    <w:rsid w:val="00080A24"/>
    <w:rsid w:val="000814F3"/>
    <w:rsid w:val="00082E65"/>
    <w:rsid w:val="00084050"/>
    <w:rsid w:val="00084AC8"/>
    <w:rsid w:val="000936B8"/>
    <w:rsid w:val="00094289"/>
    <w:rsid w:val="00095B82"/>
    <w:rsid w:val="000973BC"/>
    <w:rsid w:val="00097F42"/>
    <w:rsid w:val="000A05C4"/>
    <w:rsid w:val="000A05EB"/>
    <w:rsid w:val="000A0DA5"/>
    <w:rsid w:val="000A34B9"/>
    <w:rsid w:val="000A365B"/>
    <w:rsid w:val="000A68A9"/>
    <w:rsid w:val="000A7B42"/>
    <w:rsid w:val="000B1310"/>
    <w:rsid w:val="000B210F"/>
    <w:rsid w:val="000B2BE4"/>
    <w:rsid w:val="000B3C13"/>
    <w:rsid w:val="000B3DBA"/>
    <w:rsid w:val="000B5138"/>
    <w:rsid w:val="000B78E2"/>
    <w:rsid w:val="000C019D"/>
    <w:rsid w:val="000C157A"/>
    <w:rsid w:val="000C3724"/>
    <w:rsid w:val="000C6800"/>
    <w:rsid w:val="000D0ACD"/>
    <w:rsid w:val="000D1391"/>
    <w:rsid w:val="000D21DE"/>
    <w:rsid w:val="000D2226"/>
    <w:rsid w:val="000D29BC"/>
    <w:rsid w:val="000D4249"/>
    <w:rsid w:val="000D4389"/>
    <w:rsid w:val="000D46C9"/>
    <w:rsid w:val="000D4E5F"/>
    <w:rsid w:val="000D5189"/>
    <w:rsid w:val="000D7097"/>
    <w:rsid w:val="000D741D"/>
    <w:rsid w:val="000D7497"/>
    <w:rsid w:val="000E1C00"/>
    <w:rsid w:val="000E362A"/>
    <w:rsid w:val="000E4557"/>
    <w:rsid w:val="000E5277"/>
    <w:rsid w:val="000E5717"/>
    <w:rsid w:val="000F0715"/>
    <w:rsid w:val="000F2220"/>
    <w:rsid w:val="000F2A80"/>
    <w:rsid w:val="000F380A"/>
    <w:rsid w:val="000F3A21"/>
    <w:rsid w:val="000F454B"/>
    <w:rsid w:val="000F7AB1"/>
    <w:rsid w:val="000F7D66"/>
    <w:rsid w:val="001005BE"/>
    <w:rsid w:val="00101CE4"/>
    <w:rsid w:val="00103BCC"/>
    <w:rsid w:val="001054EA"/>
    <w:rsid w:val="0010678A"/>
    <w:rsid w:val="00106AD3"/>
    <w:rsid w:val="00106FD3"/>
    <w:rsid w:val="00110618"/>
    <w:rsid w:val="00111DB9"/>
    <w:rsid w:val="0011269A"/>
    <w:rsid w:val="00112F10"/>
    <w:rsid w:val="001130B1"/>
    <w:rsid w:val="001146C2"/>
    <w:rsid w:val="00114EE8"/>
    <w:rsid w:val="001165E1"/>
    <w:rsid w:val="00116A82"/>
    <w:rsid w:val="00122C80"/>
    <w:rsid w:val="00125FA2"/>
    <w:rsid w:val="00130BFA"/>
    <w:rsid w:val="001318C1"/>
    <w:rsid w:val="00133666"/>
    <w:rsid w:val="00134B0E"/>
    <w:rsid w:val="00136118"/>
    <w:rsid w:val="00136E46"/>
    <w:rsid w:val="00140A21"/>
    <w:rsid w:val="00141BF7"/>
    <w:rsid w:val="001466D1"/>
    <w:rsid w:val="00147A8B"/>
    <w:rsid w:val="00147D4C"/>
    <w:rsid w:val="0015257A"/>
    <w:rsid w:val="00156DD9"/>
    <w:rsid w:val="00156E56"/>
    <w:rsid w:val="0016000A"/>
    <w:rsid w:val="00163C7D"/>
    <w:rsid w:val="00164487"/>
    <w:rsid w:val="00166A45"/>
    <w:rsid w:val="00166F7C"/>
    <w:rsid w:val="00167960"/>
    <w:rsid w:val="001705DB"/>
    <w:rsid w:val="001756B6"/>
    <w:rsid w:val="00175AE6"/>
    <w:rsid w:val="00176CFD"/>
    <w:rsid w:val="00177564"/>
    <w:rsid w:val="00177D06"/>
    <w:rsid w:val="00186679"/>
    <w:rsid w:val="00186943"/>
    <w:rsid w:val="001903E5"/>
    <w:rsid w:val="00190993"/>
    <w:rsid w:val="001934A9"/>
    <w:rsid w:val="00193DCD"/>
    <w:rsid w:val="001951A0"/>
    <w:rsid w:val="001961CE"/>
    <w:rsid w:val="00197A6B"/>
    <w:rsid w:val="001A588C"/>
    <w:rsid w:val="001A741E"/>
    <w:rsid w:val="001B1F3A"/>
    <w:rsid w:val="001B3DBB"/>
    <w:rsid w:val="001B42E7"/>
    <w:rsid w:val="001B4475"/>
    <w:rsid w:val="001B5737"/>
    <w:rsid w:val="001C154B"/>
    <w:rsid w:val="001C3FCC"/>
    <w:rsid w:val="001C7158"/>
    <w:rsid w:val="001C75C3"/>
    <w:rsid w:val="001D201F"/>
    <w:rsid w:val="001D3D2E"/>
    <w:rsid w:val="001D4362"/>
    <w:rsid w:val="001D571E"/>
    <w:rsid w:val="001D6535"/>
    <w:rsid w:val="001D657C"/>
    <w:rsid w:val="001D7112"/>
    <w:rsid w:val="001D7FD3"/>
    <w:rsid w:val="001E1786"/>
    <w:rsid w:val="001E3318"/>
    <w:rsid w:val="001E46E0"/>
    <w:rsid w:val="001E47BA"/>
    <w:rsid w:val="001E50D2"/>
    <w:rsid w:val="001E5520"/>
    <w:rsid w:val="001E5A81"/>
    <w:rsid w:val="001E5BE7"/>
    <w:rsid w:val="001E66FE"/>
    <w:rsid w:val="001E6921"/>
    <w:rsid w:val="001F12AA"/>
    <w:rsid w:val="001F1C42"/>
    <w:rsid w:val="001F261D"/>
    <w:rsid w:val="001F26CB"/>
    <w:rsid w:val="001F3014"/>
    <w:rsid w:val="001F46AA"/>
    <w:rsid w:val="001F5736"/>
    <w:rsid w:val="001F7700"/>
    <w:rsid w:val="00202D49"/>
    <w:rsid w:val="00203B25"/>
    <w:rsid w:val="0020560B"/>
    <w:rsid w:val="00206B24"/>
    <w:rsid w:val="002071F5"/>
    <w:rsid w:val="00207F39"/>
    <w:rsid w:val="0021116D"/>
    <w:rsid w:val="002122EB"/>
    <w:rsid w:val="00212369"/>
    <w:rsid w:val="00212C20"/>
    <w:rsid w:val="002130FA"/>
    <w:rsid w:val="00213674"/>
    <w:rsid w:val="0021400B"/>
    <w:rsid w:val="002164E6"/>
    <w:rsid w:val="00216E32"/>
    <w:rsid w:val="0022081C"/>
    <w:rsid w:val="002209B3"/>
    <w:rsid w:val="0022139A"/>
    <w:rsid w:val="00222032"/>
    <w:rsid w:val="0022371C"/>
    <w:rsid w:val="00224F66"/>
    <w:rsid w:val="00225C01"/>
    <w:rsid w:val="00226A60"/>
    <w:rsid w:val="00226E8E"/>
    <w:rsid w:val="00227BEA"/>
    <w:rsid w:val="00227C43"/>
    <w:rsid w:val="0023058C"/>
    <w:rsid w:val="002325A1"/>
    <w:rsid w:val="00232C04"/>
    <w:rsid w:val="00233172"/>
    <w:rsid w:val="002347DF"/>
    <w:rsid w:val="00235BE4"/>
    <w:rsid w:val="00237D8C"/>
    <w:rsid w:val="00241504"/>
    <w:rsid w:val="00242AA4"/>
    <w:rsid w:val="0025089B"/>
    <w:rsid w:val="002542A2"/>
    <w:rsid w:val="00254701"/>
    <w:rsid w:val="00256527"/>
    <w:rsid w:val="002573C9"/>
    <w:rsid w:val="00257626"/>
    <w:rsid w:val="0025788D"/>
    <w:rsid w:val="002607FB"/>
    <w:rsid w:val="002649E4"/>
    <w:rsid w:val="00264C46"/>
    <w:rsid w:val="00270801"/>
    <w:rsid w:val="00273B99"/>
    <w:rsid w:val="002743E6"/>
    <w:rsid w:val="0027575D"/>
    <w:rsid w:val="00276A88"/>
    <w:rsid w:val="00276E96"/>
    <w:rsid w:val="00276EC4"/>
    <w:rsid w:val="00277D3E"/>
    <w:rsid w:val="002807C3"/>
    <w:rsid w:val="002819C9"/>
    <w:rsid w:val="00281F9A"/>
    <w:rsid w:val="002829FB"/>
    <w:rsid w:val="00282CBB"/>
    <w:rsid w:val="002836A2"/>
    <w:rsid w:val="002847F6"/>
    <w:rsid w:val="00287029"/>
    <w:rsid w:val="00287A7D"/>
    <w:rsid w:val="002A0FBB"/>
    <w:rsid w:val="002A174D"/>
    <w:rsid w:val="002A1976"/>
    <w:rsid w:val="002A3A5D"/>
    <w:rsid w:val="002A494C"/>
    <w:rsid w:val="002A5373"/>
    <w:rsid w:val="002A5399"/>
    <w:rsid w:val="002A57EB"/>
    <w:rsid w:val="002A625B"/>
    <w:rsid w:val="002A7A8A"/>
    <w:rsid w:val="002B04AB"/>
    <w:rsid w:val="002B052D"/>
    <w:rsid w:val="002B09E4"/>
    <w:rsid w:val="002B0B72"/>
    <w:rsid w:val="002B30A0"/>
    <w:rsid w:val="002B3C2B"/>
    <w:rsid w:val="002B499E"/>
    <w:rsid w:val="002B6947"/>
    <w:rsid w:val="002B7710"/>
    <w:rsid w:val="002C1A14"/>
    <w:rsid w:val="002C2409"/>
    <w:rsid w:val="002C423E"/>
    <w:rsid w:val="002C45FB"/>
    <w:rsid w:val="002C4711"/>
    <w:rsid w:val="002C705A"/>
    <w:rsid w:val="002C75FB"/>
    <w:rsid w:val="002C7986"/>
    <w:rsid w:val="002D02A7"/>
    <w:rsid w:val="002D102B"/>
    <w:rsid w:val="002D12FF"/>
    <w:rsid w:val="002D2E32"/>
    <w:rsid w:val="002D3743"/>
    <w:rsid w:val="002D4E24"/>
    <w:rsid w:val="002E0CE0"/>
    <w:rsid w:val="002E0EBB"/>
    <w:rsid w:val="002E43B0"/>
    <w:rsid w:val="002E524D"/>
    <w:rsid w:val="002E53B0"/>
    <w:rsid w:val="002E6C6C"/>
    <w:rsid w:val="002E7CF1"/>
    <w:rsid w:val="002E7ECA"/>
    <w:rsid w:val="002F3C75"/>
    <w:rsid w:val="002F5274"/>
    <w:rsid w:val="002F58E4"/>
    <w:rsid w:val="002F67E5"/>
    <w:rsid w:val="002F76AA"/>
    <w:rsid w:val="002F7F18"/>
    <w:rsid w:val="00300AB8"/>
    <w:rsid w:val="003025FB"/>
    <w:rsid w:val="00303A74"/>
    <w:rsid w:val="00304632"/>
    <w:rsid w:val="0030680A"/>
    <w:rsid w:val="00307000"/>
    <w:rsid w:val="003101EE"/>
    <w:rsid w:val="00310312"/>
    <w:rsid w:val="003104D7"/>
    <w:rsid w:val="00310936"/>
    <w:rsid w:val="00313B4C"/>
    <w:rsid w:val="003156A4"/>
    <w:rsid w:val="00322042"/>
    <w:rsid w:val="00324723"/>
    <w:rsid w:val="003247C6"/>
    <w:rsid w:val="00325912"/>
    <w:rsid w:val="003272FF"/>
    <w:rsid w:val="00330198"/>
    <w:rsid w:val="003314D3"/>
    <w:rsid w:val="0033506E"/>
    <w:rsid w:val="00335B53"/>
    <w:rsid w:val="00335D08"/>
    <w:rsid w:val="00335D7A"/>
    <w:rsid w:val="00342671"/>
    <w:rsid w:val="00345742"/>
    <w:rsid w:val="00345DB9"/>
    <w:rsid w:val="0034614F"/>
    <w:rsid w:val="00347DD2"/>
    <w:rsid w:val="00350B26"/>
    <w:rsid w:val="00351E85"/>
    <w:rsid w:val="003533DF"/>
    <w:rsid w:val="00354F9F"/>
    <w:rsid w:val="003563CA"/>
    <w:rsid w:val="00360445"/>
    <w:rsid w:val="00360C63"/>
    <w:rsid w:val="00361178"/>
    <w:rsid w:val="00361B71"/>
    <w:rsid w:val="00362341"/>
    <w:rsid w:val="00362848"/>
    <w:rsid w:val="00365F86"/>
    <w:rsid w:val="003704D7"/>
    <w:rsid w:val="0037119C"/>
    <w:rsid w:val="00373595"/>
    <w:rsid w:val="00373900"/>
    <w:rsid w:val="00376CB6"/>
    <w:rsid w:val="00382B7C"/>
    <w:rsid w:val="00382BD5"/>
    <w:rsid w:val="003832FD"/>
    <w:rsid w:val="00383A03"/>
    <w:rsid w:val="00384339"/>
    <w:rsid w:val="00385C4F"/>
    <w:rsid w:val="00386538"/>
    <w:rsid w:val="003873F8"/>
    <w:rsid w:val="00390091"/>
    <w:rsid w:val="00390E77"/>
    <w:rsid w:val="003910E6"/>
    <w:rsid w:val="00391A72"/>
    <w:rsid w:val="0039225D"/>
    <w:rsid w:val="0039271A"/>
    <w:rsid w:val="00392877"/>
    <w:rsid w:val="00393C22"/>
    <w:rsid w:val="003941D4"/>
    <w:rsid w:val="003956B7"/>
    <w:rsid w:val="003959C6"/>
    <w:rsid w:val="00397102"/>
    <w:rsid w:val="00397975"/>
    <w:rsid w:val="00397D85"/>
    <w:rsid w:val="003A0B17"/>
    <w:rsid w:val="003A126E"/>
    <w:rsid w:val="003A14E8"/>
    <w:rsid w:val="003A2B09"/>
    <w:rsid w:val="003A31E3"/>
    <w:rsid w:val="003A54D2"/>
    <w:rsid w:val="003A6005"/>
    <w:rsid w:val="003B090C"/>
    <w:rsid w:val="003B19B6"/>
    <w:rsid w:val="003B1E06"/>
    <w:rsid w:val="003B2294"/>
    <w:rsid w:val="003B32F4"/>
    <w:rsid w:val="003B72C6"/>
    <w:rsid w:val="003C1141"/>
    <w:rsid w:val="003C30D8"/>
    <w:rsid w:val="003C41F0"/>
    <w:rsid w:val="003C5AF8"/>
    <w:rsid w:val="003C7971"/>
    <w:rsid w:val="003D1ECD"/>
    <w:rsid w:val="003D5A3C"/>
    <w:rsid w:val="003D706D"/>
    <w:rsid w:val="003D7CC9"/>
    <w:rsid w:val="003D7E4D"/>
    <w:rsid w:val="003E06AD"/>
    <w:rsid w:val="003E0BD2"/>
    <w:rsid w:val="003E0D04"/>
    <w:rsid w:val="003E5788"/>
    <w:rsid w:val="003E6CBC"/>
    <w:rsid w:val="003F17C3"/>
    <w:rsid w:val="003F1F57"/>
    <w:rsid w:val="00401B3B"/>
    <w:rsid w:val="00402311"/>
    <w:rsid w:val="004043A2"/>
    <w:rsid w:val="004069EE"/>
    <w:rsid w:val="0041240C"/>
    <w:rsid w:val="00412F2E"/>
    <w:rsid w:val="004135E4"/>
    <w:rsid w:val="00415213"/>
    <w:rsid w:val="004152BC"/>
    <w:rsid w:val="004157D6"/>
    <w:rsid w:val="004160DA"/>
    <w:rsid w:val="00416793"/>
    <w:rsid w:val="004203E2"/>
    <w:rsid w:val="00420C49"/>
    <w:rsid w:val="00421133"/>
    <w:rsid w:val="004222BF"/>
    <w:rsid w:val="0042234B"/>
    <w:rsid w:val="00422F51"/>
    <w:rsid w:val="00423EFA"/>
    <w:rsid w:val="00425352"/>
    <w:rsid w:val="004254A8"/>
    <w:rsid w:val="004427E0"/>
    <w:rsid w:val="00443C4E"/>
    <w:rsid w:val="00445109"/>
    <w:rsid w:val="00445B13"/>
    <w:rsid w:val="00447778"/>
    <w:rsid w:val="00447E24"/>
    <w:rsid w:val="004549BA"/>
    <w:rsid w:val="00455EFC"/>
    <w:rsid w:val="004567F5"/>
    <w:rsid w:val="00456B42"/>
    <w:rsid w:val="00460931"/>
    <w:rsid w:val="0046101D"/>
    <w:rsid w:val="00461A2D"/>
    <w:rsid w:val="00463052"/>
    <w:rsid w:val="004665A9"/>
    <w:rsid w:val="00471916"/>
    <w:rsid w:val="00471AF1"/>
    <w:rsid w:val="004726FB"/>
    <w:rsid w:val="0047558D"/>
    <w:rsid w:val="00475D36"/>
    <w:rsid w:val="00476730"/>
    <w:rsid w:val="004768F0"/>
    <w:rsid w:val="00477E8E"/>
    <w:rsid w:val="004913FD"/>
    <w:rsid w:val="00493D87"/>
    <w:rsid w:val="004941B2"/>
    <w:rsid w:val="00494EEB"/>
    <w:rsid w:val="00496BEB"/>
    <w:rsid w:val="00497012"/>
    <w:rsid w:val="004A028F"/>
    <w:rsid w:val="004A0315"/>
    <w:rsid w:val="004A0B58"/>
    <w:rsid w:val="004A0E6D"/>
    <w:rsid w:val="004A1231"/>
    <w:rsid w:val="004A21CF"/>
    <w:rsid w:val="004A390D"/>
    <w:rsid w:val="004A6EC3"/>
    <w:rsid w:val="004A71FE"/>
    <w:rsid w:val="004A7AA3"/>
    <w:rsid w:val="004B111C"/>
    <w:rsid w:val="004B6CED"/>
    <w:rsid w:val="004B7320"/>
    <w:rsid w:val="004C3E11"/>
    <w:rsid w:val="004C4C3D"/>
    <w:rsid w:val="004C4FE2"/>
    <w:rsid w:val="004C666D"/>
    <w:rsid w:val="004C73E8"/>
    <w:rsid w:val="004D2472"/>
    <w:rsid w:val="004D264F"/>
    <w:rsid w:val="004D30FF"/>
    <w:rsid w:val="004D49A5"/>
    <w:rsid w:val="004D6A77"/>
    <w:rsid w:val="004D7496"/>
    <w:rsid w:val="004D7BAD"/>
    <w:rsid w:val="004E00EA"/>
    <w:rsid w:val="004E3013"/>
    <w:rsid w:val="004E46B0"/>
    <w:rsid w:val="004F019E"/>
    <w:rsid w:val="004F0D4D"/>
    <w:rsid w:val="004F1925"/>
    <w:rsid w:val="004F2BEC"/>
    <w:rsid w:val="004F3318"/>
    <w:rsid w:val="004F7F49"/>
    <w:rsid w:val="00502851"/>
    <w:rsid w:val="00503A61"/>
    <w:rsid w:val="00504A66"/>
    <w:rsid w:val="00506F8A"/>
    <w:rsid w:val="00512432"/>
    <w:rsid w:val="00513CFA"/>
    <w:rsid w:val="00514532"/>
    <w:rsid w:val="00516761"/>
    <w:rsid w:val="0052088C"/>
    <w:rsid w:val="00520BFC"/>
    <w:rsid w:val="00520C3D"/>
    <w:rsid w:val="00521E1B"/>
    <w:rsid w:val="0052213C"/>
    <w:rsid w:val="00523F7D"/>
    <w:rsid w:val="00524398"/>
    <w:rsid w:val="005243FB"/>
    <w:rsid w:val="00524FDA"/>
    <w:rsid w:val="005262F6"/>
    <w:rsid w:val="005277DD"/>
    <w:rsid w:val="00527FBD"/>
    <w:rsid w:val="00531B86"/>
    <w:rsid w:val="00531B88"/>
    <w:rsid w:val="0053376E"/>
    <w:rsid w:val="00534402"/>
    <w:rsid w:val="0053794E"/>
    <w:rsid w:val="00537ECC"/>
    <w:rsid w:val="005402A4"/>
    <w:rsid w:val="005407D4"/>
    <w:rsid w:val="00541C6F"/>
    <w:rsid w:val="00544C3A"/>
    <w:rsid w:val="005457FE"/>
    <w:rsid w:val="005465CC"/>
    <w:rsid w:val="00546C79"/>
    <w:rsid w:val="00547B42"/>
    <w:rsid w:val="0055057D"/>
    <w:rsid w:val="00551395"/>
    <w:rsid w:val="0055205F"/>
    <w:rsid w:val="0055398A"/>
    <w:rsid w:val="00555BBE"/>
    <w:rsid w:val="0055735D"/>
    <w:rsid w:val="0056055C"/>
    <w:rsid w:val="005649AB"/>
    <w:rsid w:val="005656D7"/>
    <w:rsid w:val="0056703E"/>
    <w:rsid w:val="00567884"/>
    <w:rsid w:val="00570ECC"/>
    <w:rsid w:val="00571532"/>
    <w:rsid w:val="0057235D"/>
    <w:rsid w:val="005725F3"/>
    <w:rsid w:val="00575672"/>
    <w:rsid w:val="00575D63"/>
    <w:rsid w:val="005768FE"/>
    <w:rsid w:val="00577377"/>
    <w:rsid w:val="00577E29"/>
    <w:rsid w:val="00580B79"/>
    <w:rsid w:val="00581B5A"/>
    <w:rsid w:val="0059135F"/>
    <w:rsid w:val="00591425"/>
    <w:rsid w:val="00591A10"/>
    <w:rsid w:val="00592763"/>
    <w:rsid w:val="0059319B"/>
    <w:rsid w:val="00594721"/>
    <w:rsid w:val="00595D82"/>
    <w:rsid w:val="005A11E5"/>
    <w:rsid w:val="005A1AB2"/>
    <w:rsid w:val="005B08AC"/>
    <w:rsid w:val="005B3AE0"/>
    <w:rsid w:val="005B3EB7"/>
    <w:rsid w:val="005B5F9D"/>
    <w:rsid w:val="005B67F6"/>
    <w:rsid w:val="005B7245"/>
    <w:rsid w:val="005C2DA8"/>
    <w:rsid w:val="005C502D"/>
    <w:rsid w:val="005D1F4D"/>
    <w:rsid w:val="005D26CD"/>
    <w:rsid w:val="005D764B"/>
    <w:rsid w:val="005E273E"/>
    <w:rsid w:val="005F007E"/>
    <w:rsid w:val="005F220E"/>
    <w:rsid w:val="005F27B3"/>
    <w:rsid w:val="005F6A88"/>
    <w:rsid w:val="005F726D"/>
    <w:rsid w:val="005F757E"/>
    <w:rsid w:val="005F7DCE"/>
    <w:rsid w:val="005F7F9E"/>
    <w:rsid w:val="006022E9"/>
    <w:rsid w:val="00603FB7"/>
    <w:rsid w:val="00604922"/>
    <w:rsid w:val="00604BAF"/>
    <w:rsid w:val="0060770A"/>
    <w:rsid w:val="00610B6C"/>
    <w:rsid w:val="006123B1"/>
    <w:rsid w:val="00612A8A"/>
    <w:rsid w:val="00613438"/>
    <w:rsid w:val="00614FC7"/>
    <w:rsid w:val="0061553D"/>
    <w:rsid w:val="006164B9"/>
    <w:rsid w:val="0061757D"/>
    <w:rsid w:val="00621D8C"/>
    <w:rsid w:val="00622CDB"/>
    <w:rsid w:val="00623194"/>
    <w:rsid w:val="00623BAB"/>
    <w:rsid w:val="00625FC8"/>
    <w:rsid w:val="006317F0"/>
    <w:rsid w:val="0063346C"/>
    <w:rsid w:val="00635016"/>
    <w:rsid w:val="0064176B"/>
    <w:rsid w:val="00641ABF"/>
    <w:rsid w:val="00642532"/>
    <w:rsid w:val="00642B8C"/>
    <w:rsid w:val="00652FB0"/>
    <w:rsid w:val="006544E9"/>
    <w:rsid w:val="00654B2D"/>
    <w:rsid w:val="00655742"/>
    <w:rsid w:val="006573F8"/>
    <w:rsid w:val="006575F1"/>
    <w:rsid w:val="00660514"/>
    <w:rsid w:val="006646C4"/>
    <w:rsid w:val="00665B3E"/>
    <w:rsid w:val="00666A79"/>
    <w:rsid w:val="00666DA8"/>
    <w:rsid w:val="00682B1B"/>
    <w:rsid w:val="00683457"/>
    <w:rsid w:val="0068719D"/>
    <w:rsid w:val="00687BB9"/>
    <w:rsid w:val="00690DEA"/>
    <w:rsid w:val="00690FE8"/>
    <w:rsid w:val="006917F0"/>
    <w:rsid w:val="00695CF7"/>
    <w:rsid w:val="0069616D"/>
    <w:rsid w:val="006964D7"/>
    <w:rsid w:val="00696557"/>
    <w:rsid w:val="006A0E57"/>
    <w:rsid w:val="006A4E0D"/>
    <w:rsid w:val="006A58C6"/>
    <w:rsid w:val="006A62C3"/>
    <w:rsid w:val="006A66FD"/>
    <w:rsid w:val="006A681A"/>
    <w:rsid w:val="006B09C8"/>
    <w:rsid w:val="006B165E"/>
    <w:rsid w:val="006B2D7F"/>
    <w:rsid w:val="006B3755"/>
    <w:rsid w:val="006B47F0"/>
    <w:rsid w:val="006B5128"/>
    <w:rsid w:val="006B5669"/>
    <w:rsid w:val="006C1043"/>
    <w:rsid w:val="006C1376"/>
    <w:rsid w:val="006C1ED7"/>
    <w:rsid w:val="006C3313"/>
    <w:rsid w:val="006C4288"/>
    <w:rsid w:val="006C4D33"/>
    <w:rsid w:val="006C598E"/>
    <w:rsid w:val="006C7C28"/>
    <w:rsid w:val="006D069A"/>
    <w:rsid w:val="006D40C6"/>
    <w:rsid w:val="006D7260"/>
    <w:rsid w:val="006E2B45"/>
    <w:rsid w:val="006E69D1"/>
    <w:rsid w:val="006E6A2E"/>
    <w:rsid w:val="006E785F"/>
    <w:rsid w:val="006F0B67"/>
    <w:rsid w:val="006F1B97"/>
    <w:rsid w:val="006F214B"/>
    <w:rsid w:val="006F3559"/>
    <w:rsid w:val="006F582F"/>
    <w:rsid w:val="006F5E91"/>
    <w:rsid w:val="006F68CB"/>
    <w:rsid w:val="006F74D9"/>
    <w:rsid w:val="007004FD"/>
    <w:rsid w:val="007017CB"/>
    <w:rsid w:val="00702165"/>
    <w:rsid w:val="00703C3C"/>
    <w:rsid w:val="00703EF9"/>
    <w:rsid w:val="00706C43"/>
    <w:rsid w:val="00713873"/>
    <w:rsid w:val="00714E4E"/>
    <w:rsid w:val="0071611D"/>
    <w:rsid w:val="00717444"/>
    <w:rsid w:val="007201D1"/>
    <w:rsid w:val="007204D6"/>
    <w:rsid w:val="00720D7C"/>
    <w:rsid w:val="007214C6"/>
    <w:rsid w:val="00725B16"/>
    <w:rsid w:val="00731B61"/>
    <w:rsid w:val="0073372D"/>
    <w:rsid w:val="0073515F"/>
    <w:rsid w:val="007354D5"/>
    <w:rsid w:val="00737A64"/>
    <w:rsid w:val="0074225C"/>
    <w:rsid w:val="00744DA1"/>
    <w:rsid w:val="0075318B"/>
    <w:rsid w:val="007531E4"/>
    <w:rsid w:val="00755008"/>
    <w:rsid w:val="007556A4"/>
    <w:rsid w:val="00757D55"/>
    <w:rsid w:val="00760E63"/>
    <w:rsid w:val="00761784"/>
    <w:rsid w:val="0076280A"/>
    <w:rsid w:val="00765D1F"/>
    <w:rsid w:val="00766E1D"/>
    <w:rsid w:val="00767469"/>
    <w:rsid w:val="00770DC1"/>
    <w:rsid w:val="0077230D"/>
    <w:rsid w:val="007731DA"/>
    <w:rsid w:val="0077389E"/>
    <w:rsid w:val="007761C6"/>
    <w:rsid w:val="0078065D"/>
    <w:rsid w:val="0078151E"/>
    <w:rsid w:val="007826F9"/>
    <w:rsid w:val="007833A7"/>
    <w:rsid w:val="00791B11"/>
    <w:rsid w:val="0079398B"/>
    <w:rsid w:val="00795E20"/>
    <w:rsid w:val="00796D67"/>
    <w:rsid w:val="007A31A2"/>
    <w:rsid w:val="007B6008"/>
    <w:rsid w:val="007B74E2"/>
    <w:rsid w:val="007B7AB1"/>
    <w:rsid w:val="007C0E3B"/>
    <w:rsid w:val="007C2C17"/>
    <w:rsid w:val="007C4C88"/>
    <w:rsid w:val="007C7A13"/>
    <w:rsid w:val="007D378F"/>
    <w:rsid w:val="007D4A1F"/>
    <w:rsid w:val="007D6484"/>
    <w:rsid w:val="007D6755"/>
    <w:rsid w:val="007D7928"/>
    <w:rsid w:val="007E0200"/>
    <w:rsid w:val="007E11CE"/>
    <w:rsid w:val="007E1BB0"/>
    <w:rsid w:val="007E324A"/>
    <w:rsid w:val="007E58D1"/>
    <w:rsid w:val="007E6729"/>
    <w:rsid w:val="007E734D"/>
    <w:rsid w:val="007F0476"/>
    <w:rsid w:val="007F0656"/>
    <w:rsid w:val="007F0FE1"/>
    <w:rsid w:val="007F2870"/>
    <w:rsid w:val="007F34A0"/>
    <w:rsid w:val="007F3935"/>
    <w:rsid w:val="007F40C7"/>
    <w:rsid w:val="007F60EB"/>
    <w:rsid w:val="007F64FD"/>
    <w:rsid w:val="0080284B"/>
    <w:rsid w:val="00805CC3"/>
    <w:rsid w:val="00807860"/>
    <w:rsid w:val="0081189B"/>
    <w:rsid w:val="00812C66"/>
    <w:rsid w:val="00814FB4"/>
    <w:rsid w:val="00815BFB"/>
    <w:rsid w:val="00817DFC"/>
    <w:rsid w:val="00821E71"/>
    <w:rsid w:val="00830671"/>
    <w:rsid w:val="00830C6E"/>
    <w:rsid w:val="0083257E"/>
    <w:rsid w:val="00837D52"/>
    <w:rsid w:val="0084133E"/>
    <w:rsid w:val="008416BD"/>
    <w:rsid w:val="0084197E"/>
    <w:rsid w:val="00842E72"/>
    <w:rsid w:val="00842F24"/>
    <w:rsid w:val="0084452B"/>
    <w:rsid w:val="00844B73"/>
    <w:rsid w:val="00844CE6"/>
    <w:rsid w:val="00850246"/>
    <w:rsid w:val="008507E5"/>
    <w:rsid w:val="00850A9B"/>
    <w:rsid w:val="00850C79"/>
    <w:rsid w:val="00851FE9"/>
    <w:rsid w:val="00854034"/>
    <w:rsid w:val="00854FBA"/>
    <w:rsid w:val="00855982"/>
    <w:rsid w:val="008606D2"/>
    <w:rsid w:val="00861E9C"/>
    <w:rsid w:val="00861EDF"/>
    <w:rsid w:val="00867794"/>
    <w:rsid w:val="00867836"/>
    <w:rsid w:val="00867A85"/>
    <w:rsid w:val="00870637"/>
    <w:rsid w:val="00870B12"/>
    <w:rsid w:val="0087200D"/>
    <w:rsid w:val="00873731"/>
    <w:rsid w:val="00873A5F"/>
    <w:rsid w:val="00876B6D"/>
    <w:rsid w:val="00877143"/>
    <w:rsid w:val="008779CD"/>
    <w:rsid w:val="008817B3"/>
    <w:rsid w:val="008819F7"/>
    <w:rsid w:val="00883CE5"/>
    <w:rsid w:val="0088434D"/>
    <w:rsid w:val="00884612"/>
    <w:rsid w:val="00885D33"/>
    <w:rsid w:val="00885DA9"/>
    <w:rsid w:val="00891485"/>
    <w:rsid w:val="008916C2"/>
    <w:rsid w:val="00891DAE"/>
    <w:rsid w:val="00892408"/>
    <w:rsid w:val="008938A9"/>
    <w:rsid w:val="00897BF8"/>
    <w:rsid w:val="008A22C9"/>
    <w:rsid w:val="008A3777"/>
    <w:rsid w:val="008A3D4D"/>
    <w:rsid w:val="008A3E98"/>
    <w:rsid w:val="008A5F47"/>
    <w:rsid w:val="008A600F"/>
    <w:rsid w:val="008A66B4"/>
    <w:rsid w:val="008A6BBC"/>
    <w:rsid w:val="008B1483"/>
    <w:rsid w:val="008B1C0D"/>
    <w:rsid w:val="008B2D75"/>
    <w:rsid w:val="008B2F73"/>
    <w:rsid w:val="008B3865"/>
    <w:rsid w:val="008B4FE9"/>
    <w:rsid w:val="008B5746"/>
    <w:rsid w:val="008B5F7E"/>
    <w:rsid w:val="008C2590"/>
    <w:rsid w:val="008C2B8C"/>
    <w:rsid w:val="008C2E3B"/>
    <w:rsid w:val="008C35F9"/>
    <w:rsid w:val="008C38CD"/>
    <w:rsid w:val="008C476B"/>
    <w:rsid w:val="008C5D40"/>
    <w:rsid w:val="008D3096"/>
    <w:rsid w:val="008D3869"/>
    <w:rsid w:val="008D5138"/>
    <w:rsid w:val="008D5FCE"/>
    <w:rsid w:val="008D6ADA"/>
    <w:rsid w:val="008E09A9"/>
    <w:rsid w:val="008E1207"/>
    <w:rsid w:val="008E31F4"/>
    <w:rsid w:val="008E344E"/>
    <w:rsid w:val="008E3776"/>
    <w:rsid w:val="008E3A2E"/>
    <w:rsid w:val="008F0FE7"/>
    <w:rsid w:val="008F3946"/>
    <w:rsid w:val="008F3D5E"/>
    <w:rsid w:val="008F442A"/>
    <w:rsid w:val="0090051B"/>
    <w:rsid w:val="00907030"/>
    <w:rsid w:val="00907F61"/>
    <w:rsid w:val="00911F36"/>
    <w:rsid w:val="009143A4"/>
    <w:rsid w:val="00915517"/>
    <w:rsid w:val="00916311"/>
    <w:rsid w:val="00916C9F"/>
    <w:rsid w:val="0091724B"/>
    <w:rsid w:val="009205F2"/>
    <w:rsid w:val="00921FA5"/>
    <w:rsid w:val="00926CA5"/>
    <w:rsid w:val="00927164"/>
    <w:rsid w:val="009329E5"/>
    <w:rsid w:val="00936E62"/>
    <w:rsid w:val="00937734"/>
    <w:rsid w:val="0094011A"/>
    <w:rsid w:val="00941F01"/>
    <w:rsid w:val="00942B7A"/>
    <w:rsid w:val="009507A1"/>
    <w:rsid w:val="00951D70"/>
    <w:rsid w:val="009529D6"/>
    <w:rsid w:val="0095392A"/>
    <w:rsid w:val="0095469C"/>
    <w:rsid w:val="009552C3"/>
    <w:rsid w:val="009555A5"/>
    <w:rsid w:val="00957958"/>
    <w:rsid w:val="00960C25"/>
    <w:rsid w:val="00961B90"/>
    <w:rsid w:val="00962550"/>
    <w:rsid w:val="00962575"/>
    <w:rsid w:val="00962AC0"/>
    <w:rsid w:val="00963E14"/>
    <w:rsid w:val="0096458D"/>
    <w:rsid w:val="00964796"/>
    <w:rsid w:val="0096526D"/>
    <w:rsid w:val="009657D6"/>
    <w:rsid w:val="0097031B"/>
    <w:rsid w:val="00971EB9"/>
    <w:rsid w:val="0097539E"/>
    <w:rsid w:val="0097584F"/>
    <w:rsid w:val="00975987"/>
    <w:rsid w:val="00976BE1"/>
    <w:rsid w:val="0098156A"/>
    <w:rsid w:val="00981840"/>
    <w:rsid w:val="009827C7"/>
    <w:rsid w:val="00982A42"/>
    <w:rsid w:val="00982B51"/>
    <w:rsid w:val="00982CF2"/>
    <w:rsid w:val="00983D23"/>
    <w:rsid w:val="00985382"/>
    <w:rsid w:val="00985579"/>
    <w:rsid w:val="009865A6"/>
    <w:rsid w:val="00986EB0"/>
    <w:rsid w:val="00987A51"/>
    <w:rsid w:val="00990D19"/>
    <w:rsid w:val="00991DE5"/>
    <w:rsid w:val="00992ADD"/>
    <w:rsid w:val="00992B0B"/>
    <w:rsid w:val="00993D3D"/>
    <w:rsid w:val="009945A8"/>
    <w:rsid w:val="00995BB8"/>
    <w:rsid w:val="0099749B"/>
    <w:rsid w:val="00997CF8"/>
    <w:rsid w:val="009A0306"/>
    <w:rsid w:val="009A3495"/>
    <w:rsid w:val="009A360B"/>
    <w:rsid w:val="009A36BC"/>
    <w:rsid w:val="009A3DEC"/>
    <w:rsid w:val="009A4DB5"/>
    <w:rsid w:val="009A62C2"/>
    <w:rsid w:val="009A7114"/>
    <w:rsid w:val="009B2090"/>
    <w:rsid w:val="009B2759"/>
    <w:rsid w:val="009B732D"/>
    <w:rsid w:val="009B76A5"/>
    <w:rsid w:val="009C1D46"/>
    <w:rsid w:val="009C4A0C"/>
    <w:rsid w:val="009C6A32"/>
    <w:rsid w:val="009D24B1"/>
    <w:rsid w:val="009D3272"/>
    <w:rsid w:val="009D6784"/>
    <w:rsid w:val="009E1332"/>
    <w:rsid w:val="009E1FA1"/>
    <w:rsid w:val="009E27C4"/>
    <w:rsid w:val="009E2B59"/>
    <w:rsid w:val="009E2E6D"/>
    <w:rsid w:val="009F0BD0"/>
    <w:rsid w:val="009F150D"/>
    <w:rsid w:val="009F2645"/>
    <w:rsid w:val="009F3656"/>
    <w:rsid w:val="009F3677"/>
    <w:rsid w:val="009F5963"/>
    <w:rsid w:val="009F59E6"/>
    <w:rsid w:val="009F6CA2"/>
    <w:rsid w:val="00A0399B"/>
    <w:rsid w:val="00A05DA8"/>
    <w:rsid w:val="00A06C02"/>
    <w:rsid w:val="00A07ED1"/>
    <w:rsid w:val="00A10000"/>
    <w:rsid w:val="00A10484"/>
    <w:rsid w:val="00A106B4"/>
    <w:rsid w:val="00A108A8"/>
    <w:rsid w:val="00A12C7B"/>
    <w:rsid w:val="00A140AD"/>
    <w:rsid w:val="00A15308"/>
    <w:rsid w:val="00A166C9"/>
    <w:rsid w:val="00A222FD"/>
    <w:rsid w:val="00A225E5"/>
    <w:rsid w:val="00A2330E"/>
    <w:rsid w:val="00A25D19"/>
    <w:rsid w:val="00A26D3C"/>
    <w:rsid w:val="00A270C7"/>
    <w:rsid w:val="00A2749E"/>
    <w:rsid w:val="00A31457"/>
    <w:rsid w:val="00A322BA"/>
    <w:rsid w:val="00A349B6"/>
    <w:rsid w:val="00A36939"/>
    <w:rsid w:val="00A36B92"/>
    <w:rsid w:val="00A375CC"/>
    <w:rsid w:val="00A407AD"/>
    <w:rsid w:val="00A41E64"/>
    <w:rsid w:val="00A51981"/>
    <w:rsid w:val="00A52138"/>
    <w:rsid w:val="00A53881"/>
    <w:rsid w:val="00A56623"/>
    <w:rsid w:val="00A60AF7"/>
    <w:rsid w:val="00A6563D"/>
    <w:rsid w:val="00A667FB"/>
    <w:rsid w:val="00A677DE"/>
    <w:rsid w:val="00A6784F"/>
    <w:rsid w:val="00A739C6"/>
    <w:rsid w:val="00A750F0"/>
    <w:rsid w:val="00A755F5"/>
    <w:rsid w:val="00A773FE"/>
    <w:rsid w:val="00A777DB"/>
    <w:rsid w:val="00A822A5"/>
    <w:rsid w:val="00A826EB"/>
    <w:rsid w:val="00A827E0"/>
    <w:rsid w:val="00A82AA4"/>
    <w:rsid w:val="00A84F50"/>
    <w:rsid w:val="00A87455"/>
    <w:rsid w:val="00A9015E"/>
    <w:rsid w:val="00A90B95"/>
    <w:rsid w:val="00A93D58"/>
    <w:rsid w:val="00A94E35"/>
    <w:rsid w:val="00A95324"/>
    <w:rsid w:val="00A95429"/>
    <w:rsid w:val="00A95A96"/>
    <w:rsid w:val="00A96015"/>
    <w:rsid w:val="00A97ACE"/>
    <w:rsid w:val="00A97CBD"/>
    <w:rsid w:val="00AA023D"/>
    <w:rsid w:val="00AA2D59"/>
    <w:rsid w:val="00AA385A"/>
    <w:rsid w:val="00AA3DFC"/>
    <w:rsid w:val="00AA4EDF"/>
    <w:rsid w:val="00AA584C"/>
    <w:rsid w:val="00AA5BA5"/>
    <w:rsid w:val="00AB26A4"/>
    <w:rsid w:val="00AB3395"/>
    <w:rsid w:val="00AB366D"/>
    <w:rsid w:val="00AB408E"/>
    <w:rsid w:val="00AB576A"/>
    <w:rsid w:val="00AC309F"/>
    <w:rsid w:val="00AC3E9F"/>
    <w:rsid w:val="00AC5F4D"/>
    <w:rsid w:val="00AC6F84"/>
    <w:rsid w:val="00AC7DAD"/>
    <w:rsid w:val="00AD0E73"/>
    <w:rsid w:val="00AD20A5"/>
    <w:rsid w:val="00AD3EFB"/>
    <w:rsid w:val="00AD3F65"/>
    <w:rsid w:val="00AD4570"/>
    <w:rsid w:val="00AD57D1"/>
    <w:rsid w:val="00AD5CAD"/>
    <w:rsid w:val="00AD6780"/>
    <w:rsid w:val="00AD7AA3"/>
    <w:rsid w:val="00AE0FD0"/>
    <w:rsid w:val="00AE175D"/>
    <w:rsid w:val="00AE4294"/>
    <w:rsid w:val="00AE4F02"/>
    <w:rsid w:val="00AE6B7E"/>
    <w:rsid w:val="00AE7A94"/>
    <w:rsid w:val="00AF0F57"/>
    <w:rsid w:val="00AF0FBB"/>
    <w:rsid w:val="00AF1C22"/>
    <w:rsid w:val="00AF3C4E"/>
    <w:rsid w:val="00AF3E56"/>
    <w:rsid w:val="00AF3E7D"/>
    <w:rsid w:val="00AF5DD6"/>
    <w:rsid w:val="00AF7721"/>
    <w:rsid w:val="00B01150"/>
    <w:rsid w:val="00B01A69"/>
    <w:rsid w:val="00B102F7"/>
    <w:rsid w:val="00B11170"/>
    <w:rsid w:val="00B111F3"/>
    <w:rsid w:val="00B14E59"/>
    <w:rsid w:val="00B1571C"/>
    <w:rsid w:val="00B1574C"/>
    <w:rsid w:val="00B15FA5"/>
    <w:rsid w:val="00B17E20"/>
    <w:rsid w:val="00B204F3"/>
    <w:rsid w:val="00B20B74"/>
    <w:rsid w:val="00B20E87"/>
    <w:rsid w:val="00B22E43"/>
    <w:rsid w:val="00B23030"/>
    <w:rsid w:val="00B25C66"/>
    <w:rsid w:val="00B25F28"/>
    <w:rsid w:val="00B26CFF"/>
    <w:rsid w:val="00B26F39"/>
    <w:rsid w:val="00B27FE4"/>
    <w:rsid w:val="00B30734"/>
    <w:rsid w:val="00B30E78"/>
    <w:rsid w:val="00B31727"/>
    <w:rsid w:val="00B321B5"/>
    <w:rsid w:val="00B34DD4"/>
    <w:rsid w:val="00B3702F"/>
    <w:rsid w:val="00B401E1"/>
    <w:rsid w:val="00B4085E"/>
    <w:rsid w:val="00B4135E"/>
    <w:rsid w:val="00B43D7D"/>
    <w:rsid w:val="00B44ABB"/>
    <w:rsid w:val="00B45C08"/>
    <w:rsid w:val="00B46A15"/>
    <w:rsid w:val="00B46A1F"/>
    <w:rsid w:val="00B47710"/>
    <w:rsid w:val="00B50D39"/>
    <w:rsid w:val="00B55E08"/>
    <w:rsid w:val="00B612F3"/>
    <w:rsid w:val="00B62756"/>
    <w:rsid w:val="00B62B05"/>
    <w:rsid w:val="00B6331A"/>
    <w:rsid w:val="00B63992"/>
    <w:rsid w:val="00B63E11"/>
    <w:rsid w:val="00B72421"/>
    <w:rsid w:val="00B745EE"/>
    <w:rsid w:val="00B763FA"/>
    <w:rsid w:val="00B8010D"/>
    <w:rsid w:val="00B80850"/>
    <w:rsid w:val="00B81DF1"/>
    <w:rsid w:val="00B81F4F"/>
    <w:rsid w:val="00B8206D"/>
    <w:rsid w:val="00B84532"/>
    <w:rsid w:val="00B8568F"/>
    <w:rsid w:val="00B85940"/>
    <w:rsid w:val="00B85A9E"/>
    <w:rsid w:val="00B85FE3"/>
    <w:rsid w:val="00B8651C"/>
    <w:rsid w:val="00B868BD"/>
    <w:rsid w:val="00B92CF2"/>
    <w:rsid w:val="00BA21BD"/>
    <w:rsid w:val="00BA4EA3"/>
    <w:rsid w:val="00BA4F35"/>
    <w:rsid w:val="00BA5FF8"/>
    <w:rsid w:val="00BA6CFB"/>
    <w:rsid w:val="00BA6F89"/>
    <w:rsid w:val="00BA70FC"/>
    <w:rsid w:val="00BB19AE"/>
    <w:rsid w:val="00BB1B67"/>
    <w:rsid w:val="00BB4231"/>
    <w:rsid w:val="00BC0EF3"/>
    <w:rsid w:val="00BC1180"/>
    <w:rsid w:val="00BC28E8"/>
    <w:rsid w:val="00BC34FE"/>
    <w:rsid w:val="00BC5349"/>
    <w:rsid w:val="00BC5D3E"/>
    <w:rsid w:val="00BD08F1"/>
    <w:rsid w:val="00BD18A3"/>
    <w:rsid w:val="00BD2CE5"/>
    <w:rsid w:val="00BD3B95"/>
    <w:rsid w:val="00BD4FBD"/>
    <w:rsid w:val="00BD7CD1"/>
    <w:rsid w:val="00BE1BFC"/>
    <w:rsid w:val="00BE471A"/>
    <w:rsid w:val="00BE6AC3"/>
    <w:rsid w:val="00BE720A"/>
    <w:rsid w:val="00BF0848"/>
    <w:rsid w:val="00BF3850"/>
    <w:rsid w:val="00BF6237"/>
    <w:rsid w:val="00BF77C6"/>
    <w:rsid w:val="00C001A5"/>
    <w:rsid w:val="00C01A95"/>
    <w:rsid w:val="00C02D16"/>
    <w:rsid w:val="00C036D6"/>
    <w:rsid w:val="00C052F7"/>
    <w:rsid w:val="00C07F31"/>
    <w:rsid w:val="00C1162C"/>
    <w:rsid w:val="00C1201E"/>
    <w:rsid w:val="00C14176"/>
    <w:rsid w:val="00C16F69"/>
    <w:rsid w:val="00C17375"/>
    <w:rsid w:val="00C206F8"/>
    <w:rsid w:val="00C20748"/>
    <w:rsid w:val="00C21D92"/>
    <w:rsid w:val="00C223E5"/>
    <w:rsid w:val="00C23758"/>
    <w:rsid w:val="00C2403C"/>
    <w:rsid w:val="00C26928"/>
    <w:rsid w:val="00C2758E"/>
    <w:rsid w:val="00C3187D"/>
    <w:rsid w:val="00C329AE"/>
    <w:rsid w:val="00C354BD"/>
    <w:rsid w:val="00C359A5"/>
    <w:rsid w:val="00C43225"/>
    <w:rsid w:val="00C44148"/>
    <w:rsid w:val="00C443AB"/>
    <w:rsid w:val="00C521F2"/>
    <w:rsid w:val="00C524C8"/>
    <w:rsid w:val="00C551AC"/>
    <w:rsid w:val="00C553CD"/>
    <w:rsid w:val="00C57D44"/>
    <w:rsid w:val="00C601FE"/>
    <w:rsid w:val="00C6020B"/>
    <w:rsid w:val="00C63DB6"/>
    <w:rsid w:val="00C657D0"/>
    <w:rsid w:val="00C66AB5"/>
    <w:rsid w:val="00C71094"/>
    <w:rsid w:val="00C71E63"/>
    <w:rsid w:val="00C72793"/>
    <w:rsid w:val="00C73898"/>
    <w:rsid w:val="00C73943"/>
    <w:rsid w:val="00C7585A"/>
    <w:rsid w:val="00C75F08"/>
    <w:rsid w:val="00C807A6"/>
    <w:rsid w:val="00C829CC"/>
    <w:rsid w:val="00C84251"/>
    <w:rsid w:val="00C8568E"/>
    <w:rsid w:val="00C8619B"/>
    <w:rsid w:val="00C86837"/>
    <w:rsid w:val="00C87C3E"/>
    <w:rsid w:val="00C91F0D"/>
    <w:rsid w:val="00C922B1"/>
    <w:rsid w:val="00C93A65"/>
    <w:rsid w:val="00C95972"/>
    <w:rsid w:val="00C973AD"/>
    <w:rsid w:val="00CA04B5"/>
    <w:rsid w:val="00CA3B41"/>
    <w:rsid w:val="00CA50EF"/>
    <w:rsid w:val="00CA5EAA"/>
    <w:rsid w:val="00CA5FF9"/>
    <w:rsid w:val="00CB139A"/>
    <w:rsid w:val="00CB1668"/>
    <w:rsid w:val="00CB4EB9"/>
    <w:rsid w:val="00CB5810"/>
    <w:rsid w:val="00CB5D64"/>
    <w:rsid w:val="00CB6289"/>
    <w:rsid w:val="00CB78DF"/>
    <w:rsid w:val="00CC1381"/>
    <w:rsid w:val="00CC2608"/>
    <w:rsid w:val="00CC2DD4"/>
    <w:rsid w:val="00CC30FA"/>
    <w:rsid w:val="00CC32D9"/>
    <w:rsid w:val="00CC7D75"/>
    <w:rsid w:val="00CD1B1E"/>
    <w:rsid w:val="00CD2472"/>
    <w:rsid w:val="00CD55A3"/>
    <w:rsid w:val="00CD5949"/>
    <w:rsid w:val="00CD6654"/>
    <w:rsid w:val="00CD6E01"/>
    <w:rsid w:val="00CD7548"/>
    <w:rsid w:val="00CD77E4"/>
    <w:rsid w:val="00CE1289"/>
    <w:rsid w:val="00CE2078"/>
    <w:rsid w:val="00CE30AB"/>
    <w:rsid w:val="00CE32FA"/>
    <w:rsid w:val="00CE4195"/>
    <w:rsid w:val="00CE4568"/>
    <w:rsid w:val="00CF2A80"/>
    <w:rsid w:val="00CF33A6"/>
    <w:rsid w:val="00CF6D7A"/>
    <w:rsid w:val="00D01CBD"/>
    <w:rsid w:val="00D02104"/>
    <w:rsid w:val="00D02161"/>
    <w:rsid w:val="00D026EC"/>
    <w:rsid w:val="00D04D35"/>
    <w:rsid w:val="00D050A2"/>
    <w:rsid w:val="00D05C77"/>
    <w:rsid w:val="00D16657"/>
    <w:rsid w:val="00D209CC"/>
    <w:rsid w:val="00D23B88"/>
    <w:rsid w:val="00D23CE4"/>
    <w:rsid w:val="00D2402B"/>
    <w:rsid w:val="00D26ACC"/>
    <w:rsid w:val="00D27C36"/>
    <w:rsid w:val="00D3038A"/>
    <w:rsid w:val="00D30AB3"/>
    <w:rsid w:val="00D320CF"/>
    <w:rsid w:val="00D32946"/>
    <w:rsid w:val="00D34D63"/>
    <w:rsid w:val="00D35934"/>
    <w:rsid w:val="00D36827"/>
    <w:rsid w:val="00D4036C"/>
    <w:rsid w:val="00D40A5C"/>
    <w:rsid w:val="00D42824"/>
    <w:rsid w:val="00D42D1A"/>
    <w:rsid w:val="00D43E47"/>
    <w:rsid w:val="00D44E05"/>
    <w:rsid w:val="00D4505B"/>
    <w:rsid w:val="00D45A01"/>
    <w:rsid w:val="00D47474"/>
    <w:rsid w:val="00D47AEF"/>
    <w:rsid w:val="00D47E3F"/>
    <w:rsid w:val="00D532C7"/>
    <w:rsid w:val="00D53F59"/>
    <w:rsid w:val="00D545A9"/>
    <w:rsid w:val="00D56811"/>
    <w:rsid w:val="00D613E7"/>
    <w:rsid w:val="00D61EFA"/>
    <w:rsid w:val="00D624DB"/>
    <w:rsid w:val="00D6383A"/>
    <w:rsid w:val="00D6500A"/>
    <w:rsid w:val="00D6523D"/>
    <w:rsid w:val="00D657FB"/>
    <w:rsid w:val="00D70648"/>
    <w:rsid w:val="00D710F2"/>
    <w:rsid w:val="00D72009"/>
    <w:rsid w:val="00D7451C"/>
    <w:rsid w:val="00D74C06"/>
    <w:rsid w:val="00D84B32"/>
    <w:rsid w:val="00D86C33"/>
    <w:rsid w:val="00D870B9"/>
    <w:rsid w:val="00D8751B"/>
    <w:rsid w:val="00D87803"/>
    <w:rsid w:val="00D90404"/>
    <w:rsid w:val="00D90DDF"/>
    <w:rsid w:val="00D9289C"/>
    <w:rsid w:val="00D94E64"/>
    <w:rsid w:val="00D96EB0"/>
    <w:rsid w:val="00D96FB6"/>
    <w:rsid w:val="00D9789D"/>
    <w:rsid w:val="00DA03F8"/>
    <w:rsid w:val="00DA0B9C"/>
    <w:rsid w:val="00DA0D7D"/>
    <w:rsid w:val="00DA1219"/>
    <w:rsid w:val="00DA2460"/>
    <w:rsid w:val="00DA2652"/>
    <w:rsid w:val="00DB0636"/>
    <w:rsid w:val="00DB301A"/>
    <w:rsid w:val="00DB3256"/>
    <w:rsid w:val="00DB4842"/>
    <w:rsid w:val="00DB5A57"/>
    <w:rsid w:val="00DC0574"/>
    <w:rsid w:val="00DC1614"/>
    <w:rsid w:val="00DC3F3E"/>
    <w:rsid w:val="00DC5612"/>
    <w:rsid w:val="00DC6BA2"/>
    <w:rsid w:val="00DD0956"/>
    <w:rsid w:val="00DD2917"/>
    <w:rsid w:val="00DD2F0B"/>
    <w:rsid w:val="00DD2F2E"/>
    <w:rsid w:val="00DD3107"/>
    <w:rsid w:val="00DD791B"/>
    <w:rsid w:val="00DD7A9A"/>
    <w:rsid w:val="00DE0059"/>
    <w:rsid w:val="00DE07F2"/>
    <w:rsid w:val="00DE1329"/>
    <w:rsid w:val="00DE1676"/>
    <w:rsid w:val="00DE2824"/>
    <w:rsid w:val="00DE3A28"/>
    <w:rsid w:val="00DE3A48"/>
    <w:rsid w:val="00DE64F1"/>
    <w:rsid w:val="00DF3D87"/>
    <w:rsid w:val="00DF3E15"/>
    <w:rsid w:val="00DF474F"/>
    <w:rsid w:val="00DF476D"/>
    <w:rsid w:val="00DF4953"/>
    <w:rsid w:val="00DF6069"/>
    <w:rsid w:val="00DF6C7E"/>
    <w:rsid w:val="00E0002D"/>
    <w:rsid w:val="00E0018B"/>
    <w:rsid w:val="00E0073C"/>
    <w:rsid w:val="00E023DE"/>
    <w:rsid w:val="00E02429"/>
    <w:rsid w:val="00E04B1D"/>
    <w:rsid w:val="00E06316"/>
    <w:rsid w:val="00E1096B"/>
    <w:rsid w:val="00E1160B"/>
    <w:rsid w:val="00E133CF"/>
    <w:rsid w:val="00E13875"/>
    <w:rsid w:val="00E15803"/>
    <w:rsid w:val="00E15C4E"/>
    <w:rsid w:val="00E2022A"/>
    <w:rsid w:val="00E203E5"/>
    <w:rsid w:val="00E220EB"/>
    <w:rsid w:val="00E2250D"/>
    <w:rsid w:val="00E230C4"/>
    <w:rsid w:val="00E2570F"/>
    <w:rsid w:val="00E25E94"/>
    <w:rsid w:val="00E26269"/>
    <w:rsid w:val="00E35458"/>
    <w:rsid w:val="00E35649"/>
    <w:rsid w:val="00E35703"/>
    <w:rsid w:val="00E35AE5"/>
    <w:rsid w:val="00E3659F"/>
    <w:rsid w:val="00E40142"/>
    <w:rsid w:val="00E419B0"/>
    <w:rsid w:val="00E42B0B"/>
    <w:rsid w:val="00E4637F"/>
    <w:rsid w:val="00E46972"/>
    <w:rsid w:val="00E46D05"/>
    <w:rsid w:val="00E47C9B"/>
    <w:rsid w:val="00E47ED1"/>
    <w:rsid w:val="00E525F4"/>
    <w:rsid w:val="00E53821"/>
    <w:rsid w:val="00E53DBC"/>
    <w:rsid w:val="00E5410B"/>
    <w:rsid w:val="00E56AA4"/>
    <w:rsid w:val="00E60FF2"/>
    <w:rsid w:val="00E61EB7"/>
    <w:rsid w:val="00E62927"/>
    <w:rsid w:val="00E62F29"/>
    <w:rsid w:val="00E63405"/>
    <w:rsid w:val="00E66AB5"/>
    <w:rsid w:val="00E67AD0"/>
    <w:rsid w:val="00E67C96"/>
    <w:rsid w:val="00E72D67"/>
    <w:rsid w:val="00E7323F"/>
    <w:rsid w:val="00E74B63"/>
    <w:rsid w:val="00E77577"/>
    <w:rsid w:val="00E80328"/>
    <w:rsid w:val="00E80FA3"/>
    <w:rsid w:val="00E82C1E"/>
    <w:rsid w:val="00E82E94"/>
    <w:rsid w:val="00E8402E"/>
    <w:rsid w:val="00E87143"/>
    <w:rsid w:val="00E90F16"/>
    <w:rsid w:val="00E91EF3"/>
    <w:rsid w:val="00E967D0"/>
    <w:rsid w:val="00E97167"/>
    <w:rsid w:val="00EA2936"/>
    <w:rsid w:val="00EA2DDF"/>
    <w:rsid w:val="00EA36C0"/>
    <w:rsid w:val="00EA544D"/>
    <w:rsid w:val="00EB0EFC"/>
    <w:rsid w:val="00EB19AB"/>
    <w:rsid w:val="00EB1BFB"/>
    <w:rsid w:val="00EB207F"/>
    <w:rsid w:val="00EB2BB8"/>
    <w:rsid w:val="00EB4C4D"/>
    <w:rsid w:val="00EB58B0"/>
    <w:rsid w:val="00EB619A"/>
    <w:rsid w:val="00EB7552"/>
    <w:rsid w:val="00EB7988"/>
    <w:rsid w:val="00EC17AC"/>
    <w:rsid w:val="00EC1825"/>
    <w:rsid w:val="00EC3020"/>
    <w:rsid w:val="00EC3D3C"/>
    <w:rsid w:val="00EC5414"/>
    <w:rsid w:val="00EC6686"/>
    <w:rsid w:val="00EC7E59"/>
    <w:rsid w:val="00ED0A8C"/>
    <w:rsid w:val="00ED0AFE"/>
    <w:rsid w:val="00ED0F17"/>
    <w:rsid w:val="00ED3AFA"/>
    <w:rsid w:val="00ED48FE"/>
    <w:rsid w:val="00ED649A"/>
    <w:rsid w:val="00ED66CF"/>
    <w:rsid w:val="00ED6FF8"/>
    <w:rsid w:val="00EE0829"/>
    <w:rsid w:val="00EE24CF"/>
    <w:rsid w:val="00EE3042"/>
    <w:rsid w:val="00EE4D1A"/>
    <w:rsid w:val="00EE4D60"/>
    <w:rsid w:val="00EE5A1B"/>
    <w:rsid w:val="00EF1747"/>
    <w:rsid w:val="00EF2853"/>
    <w:rsid w:val="00EF3680"/>
    <w:rsid w:val="00EF3F0D"/>
    <w:rsid w:val="00EF447A"/>
    <w:rsid w:val="00EF4DF0"/>
    <w:rsid w:val="00EF625E"/>
    <w:rsid w:val="00EF6501"/>
    <w:rsid w:val="00EF7547"/>
    <w:rsid w:val="00EF7CE6"/>
    <w:rsid w:val="00F005DD"/>
    <w:rsid w:val="00F0154E"/>
    <w:rsid w:val="00F024F4"/>
    <w:rsid w:val="00F0351B"/>
    <w:rsid w:val="00F039BD"/>
    <w:rsid w:val="00F03BED"/>
    <w:rsid w:val="00F063EA"/>
    <w:rsid w:val="00F06EC8"/>
    <w:rsid w:val="00F116DB"/>
    <w:rsid w:val="00F118D0"/>
    <w:rsid w:val="00F11C8E"/>
    <w:rsid w:val="00F12C26"/>
    <w:rsid w:val="00F13617"/>
    <w:rsid w:val="00F172DD"/>
    <w:rsid w:val="00F21997"/>
    <w:rsid w:val="00F23642"/>
    <w:rsid w:val="00F24ABA"/>
    <w:rsid w:val="00F2673D"/>
    <w:rsid w:val="00F30175"/>
    <w:rsid w:val="00F301D1"/>
    <w:rsid w:val="00F306DA"/>
    <w:rsid w:val="00F3116C"/>
    <w:rsid w:val="00F32F92"/>
    <w:rsid w:val="00F34589"/>
    <w:rsid w:val="00F34DA3"/>
    <w:rsid w:val="00F36AC8"/>
    <w:rsid w:val="00F404D3"/>
    <w:rsid w:val="00F41CF4"/>
    <w:rsid w:val="00F41DAE"/>
    <w:rsid w:val="00F43714"/>
    <w:rsid w:val="00F44347"/>
    <w:rsid w:val="00F4468D"/>
    <w:rsid w:val="00F45C2B"/>
    <w:rsid w:val="00F46726"/>
    <w:rsid w:val="00F50D16"/>
    <w:rsid w:val="00F50FCC"/>
    <w:rsid w:val="00F52590"/>
    <w:rsid w:val="00F536E6"/>
    <w:rsid w:val="00F543DC"/>
    <w:rsid w:val="00F55E72"/>
    <w:rsid w:val="00F5608C"/>
    <w:rsid w:val="00F57DCD"/>
    <w:rsid w:val="00F61D8D"/>
    <w:rsid w:val="00F629BA"/>
    <w:rsid w:val="00F63BC4"/>
    <w:rsid w:val="00F6589D"/>
    <w:rsid w:val="00F66C33"/>
    <w:rsid w:val="00F71197"/>
    <w:rsid w:val="00F73D85"/>
    <w:rsid w:val="00F74BC1"/>
    <w:rsid w:val="00F76714"/>
    <w:rsid w:val="00F7769A"/>
    <w:rsid w:val="00F81FFE"/>
    <w:rsid w:val="00F84D08"/>
    <w:rsid w:val="00F85C10"/>
    <w:rsid w:val="00F91BC8"/>
    <w:rsid w:val="00F91D02"/>
    <w:rsid w:val="00F9276E"/>
    <w:rsid w:val="00F92A60"/>
    <w:rsid w:val="00F9493B"/>
    <w:rsid w:val="00F957CD"/>
    <w:rsid w:val="00F970F8"/>
    <w:rsid w:val="00FA0B64"/>
    <w:rsid w:val="00FA13D0"/>
    <w:rsid w:val="00FA1ECD"/>
    <w:rsid w:val="00FA3012"/>
    <w:rsid w:val="00FA4053"/>
    <w:rsid w:val="00FA408C"/>
    <w:rsid w:val="00FA52E7"/>
    <w:rsid w:val="00FA5DCE"/>
    <w:rsid w:val="00FA7C97"/>
    <w:rsid w:val="00FA7D7B"/>
    <w:rsid w:val="00FB04DA"/>
    <w:rsid w:val="00FB1099"/>
    <w:rsid w:val="00FB1B5C"/>
    <w:rsid w:val="00FB32CB"/>
    <w:rsid w:val="00FB6234"/>
    <w:rsid w:val="00FB676D"/>
    <w:rsid w:val="00FB7AAE"/>
    <w:rsid w:val="00FC16E1"/>
    <w:rsid w:val="00FC261C"/>
    <w:rsid w:val="00FC2BDE"/>
    <w:rsid w:val="00FC3365"/>
    <w:rsid w:val="00FC3378"/>
    <w:rsid w:val="00FC5F54"/>
    <w:rsid w:val="00FD07A3"/>
    <w:rsid w:val="00FD12AD"/>
    <w:rsid w:val="00FD262C"/>
    <w:rsid w:val="00FD2EF8"/>
    <w:rsid w:val="00FD4AAC"/>
    <w:rsid w:val="00FD61D0"/>
    <w:rsid w:val="00FD7452"/>
    <w:rsid w:val="00FE160D"/>
    <w:rsid w:val="00FE2509"/>
    <w:rsid w:val="00FE27CC"/>
    <w:rsid w:val="00FE2AB3"/>
    <w:rsid w:val="00FE2DCF"/>
    <w:rsid w:val="00FE365B"/>
    <w:rsid w:val="00FE5100"/>
    <w:rsid w:val="00FE5D5F"/>
    <w:rsid w:val="00FE6AA1"/>
    <w:rsid w:val="00FE6E84"/>
    <w:rsid w:val="00FF006C"/>
    <w:rsid w:val="00FF1D19"/>
    <w:rsid w:val="00FF30AA"/>
    <w:rsid w:val="00FF32B4"/>
    <w:rsid w:val="00FF3E6F"/>
    <w:rsid w:val="00FF7607"/>
    <w:rsid w:val="5AF1EEE2"/>
    <w:rsid w:val="5B52C2E0"/>
    <w:rsid w:val="72FE2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EED8CF"/>
  <w15:docId w15:val="{FC0E9EC0-2092-4A2C-8BC5-D9D789FB1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F3E56"/>
  </w:style>
  <w:style w:type="paragraph" w:styleId="Titolo1">
    <w:name w:val="heading 1"/>
    <w:basedOn w:val="Normale"/>
    <w:next w:val="Normale"/>
    <w:link w:val="Titolo1Carattere"/>
    <w:uiPriority w:val="9"/>
    <w:qFormat/>
    <w:rsid w:val="00C036D6"/>
    <w:pPr>
      <w:keepNext/>
      <w:keepLines/>
      <w:pBdr>
        <w:bottom w:val="single" w:sz="4" w:space="1" w:color="595959" w:themeColor="text1" w:themeTint="A6"/>
      </w:pBdr>
      <w:spacing w:before="360"/>
      <w:outlineLvl w:val="0"/>
    </w:pPr>
    <w:rPr>
      <w:rFonts w:ascii="Open Sans" w:eastAsiaTheme="majorEastAsia" w:hAnsi="Open Sans" w:cstheme="majorBidi"/>
      <w:bCs/>
      <w:smallCaps/>
      <w:color w:val="082C45"/>
      <w:sz w:val="54"/>
      <w:szCs w:val="36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D6383A"/>
    <w:pPr>
      <w:keepNext/>
      <w:keepLines/>
      <w:spacing w:before="360" w:after="0"/>
      <w:outlineLvl w:val="1"/>
    </w:pPr>
    <w:rPr>
      <w:rFonts w:ascii="Open Sans" w:eastAsiaTheme="majorEastAsia" w:hAnsi="Open Sans" w:cstheme="majorBidi"/>
      <w:bCs/>
      <w:smallCaps/>
      <w:color w:val="082C45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FD262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D262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D262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D262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D262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D262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D262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link w:val="TitoloCarattere"/>
    <w:uiPriority w:val="1"/>
    <w:qFormat/>
    <w:rsid w:val="00EF625E"/>
    <w:pPr>
      <w:spacing w:after="0" w:line="240" w:lineRule="auto"/>
      <w:contextualSpacing/>
    </w:pPr>
    <w:rPr>
      <w:rFonts w:ascii="Open Sans" w:eastAsiaTheme="majorEastAsia" w:hAnsi="Open Sans" w:cstheme="majorBidi"/>
      <w:color w:val="082C45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"/>
    <w:rsid w:val="00EF625E"/>
    <w:rPr>
      <w:rFonts w:ascii="Open Sans" w:eastAsiaTheme="majorEastAsia" w:hAnsi="Open Sans" w:cstheme="majorBidi"/>
      <w:color w:val="082C45"/>
      <w:sz w:val="56"/>
      <w:szCs w:val="56"/>
    </w:rPr>
  </w:style>
  <w:style w:type="paragraph" w:styleId="Intestazione">
    <w:name w:val="header"/>
    <w:basedOn w:val="Normale"/>
    <w:link w:val="IntestazioneCarattere"/>
    <w:uiPriority w:val="99"/>
    <w:unhideWhenUsed/>
    <w:rsid w:val="00855982"/>
    <w:pPr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55982"/>
  </w:style>
  <w:style w:type="character" w:customStyle="1" w:styleId="Titolo1Carattere">
    <w:name w:val="Titolo 1 Carattere"/>
    <w:basedOn w:val="Carpredefinitoparagrafo"/>
    <w:link w:val="Titolo1"/>
    <w:uiPriority w:val="9"/>
    <w:rsid w:val="00C036D6"/>
    <w:rPr>
      <w:rFonts w:ascii="Open Sans" w:eastAsiaTheme="majorEastAsia" w:hAnsi="Open Sans" w:cstheme="majorBidi"/>
      <w:bCs/>
      <w:smallCaps/>
      <w:color w:val="082C45"/>
      <w:sz w:val="54"/>
      <w:szCs w:val="36"/>
    </w:rPr>
  </w:style>
  <w:style w:type="character" w:customStyle="1" w:styleId="Titolo2Carattere">
    <w:name w:val="Titolo 2 Carattere"/>
    <w:basedOn w:val="Carpredefinitoparagrafo"/>
    <w:link w:val="Titolo2"/>
    <w:uiPriority w:val="9"/>
    <w:rsid w:val="00D6383A"/>
    <w:rPr>
      <w:rFonts w:ascii="Open Sans" w:eastAsiaTheme="majorEastAsia" w:hAnsi="Open Sans" w:cstheme="majorBidi"/>
      <w:bCs/>
      <w:smallCaps/>
      <w:color w:val="082C45"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rsid w:val="00FD262C"/>
    <w:rPr>
      <w:rFonts w:asciiTheme="majorHAnsi" w:eastAsiaTheme="majorEastAsia" w:hAnsiTheme="majorHAnsi" w:cstheme="majorBidi"/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D262C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D262C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D262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D4362"/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D4362"/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paragraph" w:styleId="Pidipagina">
    <w:name w:val="footer"/>
    <w:basedOn w:val="Normale"/>
    <w:link w:val="PidipaginaCarattere"/>
    <w:uiPriority w:val="99"/>
    <w:unhideWhenUsed/>
    <w:rsid w:val="00855982"/>
    <w:pPr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55982"/>
  </w:style>
  <w:style w:type="paragraph" w:styleId="Didascalia">
    <w:name w:val="caption"/>
    <w:basedOn w:val="Normale"/>
    <w:next w:val="Normale"/>
    <w:uiPriority w:val="35"/>
    <w:unhideWhenUsed/>
    <w:qFormat/>
    <w:rsid w:val="001D4362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Titolosommario">
    <w:name w:val="TOC Heading"/>
    <w:basedOn w:val="Titolo1"/>
    <w:next w:val="Normale"/>
    <w:uiPriority w:val="39"/>
    <w:unhideWhenUsed/>
    <w:qFormat/>
    <w:pPr>
      <w:outlineLvl w:val="9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D4362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D4362"/>
    <w:rPr>
      <w:rFonts w:ascii="Segoe UI" w:hAnsi="Segoe UI" w:cs="Segoe UI"/>
      <w:szCs w:val="18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1D4362"/>
    <w:pPr>
      <w:spacing w:after="120"/>
    </w:pPr>
    <w:rPr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1D4362"/>
    <w:rPr>
      <w:szCs w:val="16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1D4362"/>
    <w:pPr>
      <w:spacing w:after="120"/>
      <w:ind w:left="360"/>
    </w:pPr>
    <w:rPr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1D4362"/>
    <w:rPr>
      <w:szCs w:val="16"/>
    </w:rPr>
  </w:style>
  <w:style w:type="character" w:styleId="Rimandocommento">
    <w:name w:val="annotation reference"/>
    <w:basedOn w:val="Carpredefinitoparagrafo"/>
    <w:uiPriority w:val="99"/>
    <w:semiHidden/>
    <w:unhideWhenUsed/>
    <w:rsid w:val="001D4362"/>
    <w:rPr>
      <w:sz w:val="22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1D4362"/>
    <w:pPr>
      <w:spacing w:line="240" w:lineRule="auto"/>
    </w:pPr>
    <w:rPr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1D4362"/>
    <w:rPr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D436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D4362"/>
    <w:rPr>
      <w:b/>
      <w:bCs/>
      <w:szCs w:val="20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1D4362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1D4362"/>
    <w:rPr>
      <w:rFonts w:ascii="Segoe UI" w:hAnsi="Segoe UI" w:cs="Segoe UI"/>
      <w:szCs w:val="16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1D4362"/>
    <w:pPr>
      <w:spacing w:after="0" w:line="240" w:lineRule="auto"/>
    </w:pPr>
    <w:rPr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1D4362"/>
    <w:rPr>
      <w:szCs w:val="20"/>
    </w:rPr>
  </w:style>
  <w:style w:type="paragraph" w:styleId="Indirizzomittente">
    <w:name w:val="envelope return"/>
    <w:basedOn w:val="Normale"/>
    <w:uiPriority w:val="99"/>
    <w:semiHidden/>
    <w:unhideWhenUsed/>
    <w:rsid w:val="001D4362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1D4362"/>
    <w:pPr>
      <w:spacing w:after="0" w:line="240" w:lineRule="auto"/>
    </w:pPr>
    <w:rPr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1D4362"/>
    <w:rPr>
      <w:szCs w:val="20"/>
    </w:rPr>
  </w:style>
  <w:style w:type="character" w:styleId="CodiceHTML">
    <w:name w:val="HTML Code"/>
    <w:basedOn w:val="Carpredefinitoparagrafo"/>
    <w:uiPriority w:val="99"/>
    <w:semiHidden/>
    <w:unhideWhenUsed/>
    <w:rsid w:val="001D4362"/>
    <w:rPr>
      <w:rFonts w:ascii="Consolas" w:hAnsi="Consolas"/>
      <w:sz w:val="22"/>
      <w:szCs w:val="20"/>
    </w:rPr>
  </w:style>
  <w:style w:type="character" w:styleId="TastieraHTML">
    <w:name w:val="HTML Keyboard"/>
    <w:basedOn w:val="Carpredefinitoparagrafo"/>
    <w:uiPriority w:val="99"/>
    <w:semiHidden/>
    <w:unhideWhenUsed/>
    <w:rsid w:val="001D4362"/>
    <w:rPr>
      <w:rFonts w:ascii="Consolas" w:hAnsi="Consolas"/>
      <w:sz w:val="22"/>
      <w:szCs w:val="20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1D4362"/>
    <w:pPr>
      <w:spacing w:after="0" w:line="240" w:lineRule="auto"/>
    </w:pPr>
    <w:rPr>
      <w:rFonts w:ascii="Consolas" w:hAnsi="Consolas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1D4362"/>
    <w:rPr>
      <w:rFonts w:ascii="Consolas" w:hAnsi="Consolas"/>
      <w:szCs w:val="20"/>
    </w:rPr>
  </w:style>
  <w:style w:type="character" w:styleId="MacchinadascrivereHTML">
    <w:name w:val="HTML Typewriter"/>
    <w:basedOn w:val="Carpredefinitoparagrafo"/>
    <w:uiPriority w:val="99"/>
    <w:semiHidden/>
    <w:unhideWhenUsed/>
    <w:rsid w:val="001D4362"/>
    <w:rPr>
      <w:rFonts w:ascii="Consolas" w:hAnsi="Consolas"/>
      <w:sz w:val="22"/>
      <w:szCs w:val="20"/>
    </w:rPr>
  </w:style>
  <w:style w:type="paragraph" w:styleId="Testomacro">
    <w:name w:val="macro"/>
    <w:link w:val="TestomacroCarattere"/>
    <w:uiPriority w:val="99"/>
    <w:semiHidden/>
    <w:unhideWhenUsed/>
    <w:rsid w:val="001D436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1D4362"/>
    <w:rPr>
      <w:rFonts w:ascii="Consolas" w:hAnsi="Consolas"/>
      <w:szCs w:val="20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1D4362"/>
    <w:pPr>
      <w:spacing w:after="0" w:line="240" w:lineRule="auto"/>
    </w:pPr>
    <w:rPr>
      <w:rFonts w:ascii="Consolas" w:hAnsi="Consolas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1D4362"/>
    <w:rPr>
      <w:rFonts w:ascii="Consolas" w:hAnsi="Consolas"/>
      <w:szCs w:val="21"/>
    </w:rPr>
  </w:style>
  <w:style w:type="paragraph" w:styleId="Testodelblocco">
    <w:name w:val="Block Text"/>
    <w:basedOn w:val="Normale"/>
    <w:uiPriority w:val="99"/>
    <w:semiHidden/>
    <w:unhideWhenUsed/>
    <w:rsid w:val="00FD262C"/>
    <w:pPr>
      <w:pBdr>
        <w:top w:val="single" w:sz="2" w:space="10" w:color="783F04" w:themeColor="accent1" w:themeShade="80" w:shadow="1"/>
        <w:left w:val="single" w:sz="2" w:space="10" w:color="783F04" w:themeColor="accent1" w:themeShade="80" w:shadow="1"/>
        <w:bottom w:val="single" w:sz="2" w:space="10" w:color="783F04" w:themeColor="accent1" w:themeShade="80" w:shadow="1"/>
        <w:right w:val="single" w:sz="2" w:space="10" w:color="783F04" w:themeColor="accent1" w:themeShade="80" w:shadow="1"/>
      </w:pBdr>
      <w:ind w:left="1152" w:right="1152"/>
    </w:pPr>
    <w:rPr>
      <w:i/>
      <w:iCs/>
      <w:color w:val="783F04" w:themeColor="accent1" w:themeShade="8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7833A7"/>
    <w:rPr>
      <w:color w:val="783F04" w:themeColor="accent1" w:themeShade="80"/>
      <w:u w:val="single"/>
    </w:rPr>
  </w:style>
  <w:style w:type="character" w:styleId="Collegamentoipertestuale">
    <w:name w:val="Hyperlink"/>
    <w:basedOn w:val="Carpredefinitoparagrafo"/>
    <w:uiPriority w:val="99"/>
    <w:unhideWhenUsed/>
    <w:rsid w:val="007833A7"/>
    <w:rPr>
      <w:color w:val="3A6331" w:themeColor="accent4" w:themeShade="BF"/>
      <w:u w:val="single"/>
    </w:rPr>
  </w:style>
  <w:style w:type="character" w:styleId="Testosegnaposto">
    <w:name w:val="Placeholder Text"/>
    <w:basedOn w:val="Carpredefinitoparagrafo"/>
    <w:uiPriority w:val="99"/>
    <w:semiHidden/>
    <w:rsid w:val="007833A7"/>
    <w:rPr>
      <w:color w:val="595959" w:themeColor="text1" w:themeTint="A6"/>
    </w:rPr>
  </w:style>
  <w:style w:type="character" w:styleId="Enfasiintensa">
    <w:name w:val="Intense Emphasis"/>
    <w:basedOn w:val="Carpredefinitoparagrafo"/>
    <w:uiPriority w:val="21"/>
    <w:semiHidden/>
    <w:unhideWhenUsed/>
    <w:qFormat/>
    <w:rsid w:val="00FD262C"/>
    <w:rPr>
      <w:i/>
      <w:iCs/>
      <w:color w:val="B35E0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semiHidden/>
    <w:unhideWhenUsed/>
    <w:rsid w:val="00FD262C"/>
    <w:pPr>
      <w:pBdr>
        <w:top w:val="single" w:sz="4" w:space="10" w:color="B35E06" w:themeColor="accent1" w:themeShade="BF"/>
        <w:bottom w:val="single" w:sz="4" w:space="10" w:color="B35E06" w:themeColor="accent1" w:themeShade="BF"/>
      </w:pBdr>
      <w:spacing w:before="360" w:after="360"/>
      <w:ind w:left="864" w:right="864"/>
      <w:jc w:val="center"/>
    </w:pPr>
    <w:rPr>
      <w:i/>
      <w:iCs/>
      <w:color w:val="B35E0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semiHidden/>
    <w:rsid w:val="00FD262C"/>
    <w:rPr>
      <w:i/>
      <w:iCs/>
      <w:color w:val="B35E06" w:themeColor="accent1" w:themeShade="BF"/>
    </w:rPr>
  </w:style>
  <w:style w:type="character" w:styleId="Riferimentointenso">
    <w:name w:val="Intense Reference"/>
    <w:basedOn w:val="Carpredefinitoparagrafo"/>
    <w:uiPriority w:val="32"/>
    <w:semiHidden/>
    <w:unhideWhenUsed/>
    <w:qFormat/>
    <w:rsid w:val="00FD262C"/>
    <w:rPr>
      <w:b/>
      <w:bCs/>
      <w:caps w:val="0"/>
      <w:smallCaps/>
      <w:color w:val="B35E06" w:themeColor="accent1" w:themeShade="BF"/>
      <w:spacing w:val="5"/>
    </w:rPr>
  </w:style>
  <w:style w:type="paragraph" w:styleId="Paragrafoelenco">
    <w:name w:val="List Paragraph"/>
    <w:basedOn w:val="Normale"/>
    <w:uiPriority w:val="34"/>
    <w:unhideWhenUsed/>
    <w:qFormat/>
    <w:rsid w:val="00DB4842"/>
    <w:pPr>
      <w:ind w:left="720"/>
      <w:contextualSpacing/>
    </w:pPr>
  </w:style>
  <w:style w:type="paragraph" w:styleId="Sommario1">
    <w:name w:val="toc 1"/>
    <w:basedOn w:val="Normale"/>
    <w:next w:val="Normale"/>
    <w:autoRedefine/>
    <w:uiPriority w:val="39"/>
    <w:unhideWhenUsed/>
    <w:rsid w:val="007E11CE"/>
    <w:pPr>
      <w:spacing w:after="100"/>
    </w:pPr>
  </w:style>
  <w:style w:type="paragraph" w:styleId="Sommario2">
    <w:name w:val="toc 2"/>
    <w:basedOn w:val="Normale"/>
    <w:next w:val="Normale"/>
    <w:autoRedefine/>
    <w:uiPriority w:val="39"/>
    <w:unhideWhenUsed/>
    <w:rsid w:val="007E11CE"/>
    <w:pPr>
      <w:spacing w:after="100"/>
      <w:ind w:left="220"/>
    </w:pPr>
  </w:style>
  <w:style w:type="paragraph" w:styleId="Nessunaspaziatura">
    <w:name w:val="No Spacing"/>
    <w:link w:val="NessunaspaziaturaCarattere"/>
    <w:uiPriority w:val="1"/>
    <w:qFormat/>
    <w:rsid w:val="00975987"/>
    <w:pPr>
      <w:spacing w:after="0" w:line="240" w:lineRule="auto"/>
    </w:pPr>
    <w:rPr>
      <w:lang w:eastAsia="it-IT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975987"/>
    <w:rPr>
      <w:lang w:eastAsia="it-IT"/>
    </w:rPr>
  </w:style>
  <w:style w:type="paragraph" w:styleId="Sommario3">
    <w:name w:val="toc 3"/>
    <w:basedOn w:val="Normale"/>
    <w:next w:val="Normale"/>
    <w:autoRedefine/>
    <w:uiPriority w:val="39"/>
    <w:unhideWhenUsed/>
    <w:rsid w:val="003A14E8"/>
    <w:pPr>
      <w:spacing w:after="100"/>
      <w:ind w:left="440"/>
    </w:pPr>
  </w:style>
  <w:style w:type="paragraph" w:customStyle="1" w:styleId="56ChapterSectionName">
    <w:name w:val="56. Chapter Section Name"/>
    <w:uiPriority w:val="99"/>
    <w:rsid w:val="0056055C"/>
    <w:pPr>
      <w:suppressAutoHyphens/>
      <w:autoSpaceDE w:val="0"/>
      <w:autoSpaceDN w:val="0"/>
      <w:adjustRightInd w:val="0"/>
      <w:spacing w:after="100" w:afterAutospacing="1" w:line="240" w:lineRule="auto"/>
      <w:jc w:val="center"/>
      <w:textAlignment w:val="center"/>
    </w:pPr>
    <w:rPr>
      <w:rFonts w:ascii="IBM Plex Sans Light" w:eastAsiaTheme="minorHAnsi" w:hAnsi="IBM Plex Sans Light" w:cs="IBM Plex Sans ExtraLight"/>
      <w:caps/>
      <w:color w:val="F07F09" w:themeColor="accent1"/>
      <w:spacing w:val="40"/>
      <w:sz w:val="20"/>
      <w:szCs w:val="20"/>
      <w:lang w:val="en-US" w:eastAsia="en-US"/>
    </w:rPr>
  </w:style>
  <w:style w:type="paragraph" w:customStyle="1" w:styleId="58PageNumber">
    <w:name w:val="58. Page Number"/>
    <w:basedOn w:val="Normale"/>
    <w:qFormat/>
    <w:rsid w:val="0056055C"/>
    <w:pPr>
      <w:jc w:val="center"/>
    </w:pPr>
    <w:rPr>
      <w:rFonts w:ascii="IBM Plex Sans Text" w:eastAsiaTheme="minorHAnsi" w:hAnsi="IBM Plex Sans Text"/>
      <w:color w:val="F07F09" w:themeColor="accent1"/>
      <w:sz w:val="18"/>
      <w:lang w:val="ru-RU" w:eastAsia="en-US"/>
    </w:rPr>
  </w:style>
  <w:style w:type="paragraph" w:customStyle="1" w:styleId="01Heading27List1">
    <w:name w:val="01. Heading 27 List 1."/>
    <w:basedOn w:val="Normale"/>
    <w:next w:val="Normale"/>
    <w:uiPriority w:val="99"/>
    <w:rsid w:val="00D6383A"/>
    <w:pPr>
      <w:pageBreakBefore/>
      <w:suppressAutoHyphens/>
      <w:autoSpaceDE w:val="0"/>
      <w:autoSpaceDN w:val="0"/>
      <w:adjustRightInd w:val="0"/>
      <w:spacing w:after="0" w:line="640" w:lineRule="atLeast"/>
      <w:textAlignment w:val="center"/>
    </w:pPr>
    <w:rPr>
      <w:rFonts w:ascii="IBM Plex Sans" w:eastAsiaTheme="minorHAnsi" w:hAnsi="IBM Plex Sans" w:cs="IBM Plex Sans"/>
      <w:color w:val="F07F09" w:themeColor="accent1"/>
      <w:sz w:val="54"/>
      <w:szCs w:val="54"/>
      <w:lang w:val="en-GB" w:eastAsia="en-US"/>
    </w:rPr>
  </w:style>
  <w:style w:type="paragraph" w:customStyle="1" w:styleId="01CoverName">
    <w:name w:val="01. Cover Name"/>
    <w:qFormat/>
    <w:rsid w:val="00207F39"/>
    <w:pPr>
      <w:suppressAutoHyphens/>
      <w:spacing w:after="100" w:afterAutospacing="1" w:line="1100" w:lineRule="exact"/>
      <w:jc w:val="center"/>
    </w:pPr>
    <w:rPr>
      <w:rFonts w:ascii="IBM Plex Sans Light" w:eastAsiaTheme="minorHAnsi" w:hAnsi="IBM Plex Sans Light" w:cs="IBM Plex Sans ExtraLight"/>
      <w:color w:val="0000A8"/>
      <w:sz w:val="100"/>
      <w:szCs w:val="100"/>
      <w:lang w:val="en-US" w:eastAsia="en-US"/>
    </w:rPr>
  </w:style>
  <w:style w:type="paragraph" w:customStyle="1" w:styleId="20Text11">
    <w:name w:val="20. Text 11"/>
    <w:basedOn w:val="Normale"/>
    <w:uiPriority w:val="99"/>
    <w:rsid w:val="000A68A9"/>
    <w:pPr>
      <w:suppressAutoHyphens/>
      <w:autoSpaceDE w:val="0"/>
      <w:autoSpaceDN w:val="0"/>
      <w:adjustRightInd w:val="0"/>
      <w:spacing w:after="320" w:line="320" w:lineRule="atLeast"/>
      <w:textAlignment w:val="center"/>
    </w:pPr>
    <w:rPr>
      <w:rFonts w:ascii="IBM Plex Sans" w:eastAsiaTheme="minorHAnsi" w:hAnsi="IBM Plex Sans" w:cs="IBM Plex Sans"/>
      <w:color w:val="000000"/>
      <w:lang w:val="en-US" w:eastAsia="en-US"/>
    </w:rPr>
  </w:style>
  <w:style w:type="paragraph" w:customStyle="1" w:styleId="02Heading11List12">
    <w:name w:val="02. Heading 11 List 1.2."/>
    <w:basedOn w:val="01Heading27List1"/>
    <w:next w:val="Normale"/>
    <w:uiPriority w:val="99"/>
    <w:rsid w:val="00401B3B"/>
    <w:pPr>
      <w:pageBreakBefore w:val="0"/>
      <w:spacing w:line="240" w:lineRule="auto"/>
    </w:pPr>
    <w:rPr>
      <w:b/>
      <w:bCs/>
      <w:spacing w:val="-4"/>
      <w:sz w:val="22"/>
      <w:lang w:val="en-US"/>
    </w:rPr>
  </w:style>
  <w:style w:type="paragraph" w:customStyle="1" w:styleId="03Heading11List123">
    <w:name w:val="03. Heading 11 List 1.2.3."/>
    <w:basedOn w:val="02Heading11List12"/>
    <w:qFormat/>
    <w:rsid w:val="00401B3B"/>
  </w:style>
  <w:style w:type="paragraph" w:customStyle="1" w:styleId="04Heading11List1234">
    <w:name w:val="04. Heading 11 List 1.2.3.4."/>
    <w:basedOn w:val="03Heading11List123"/>
    <w:qFormat/>
    <w:rsid w:val="00401B3B"/>
  </w:style>
  <w:style w:type="paragraph" w:customStyle="1" w:styleId="24Text9noindent">
    <w:name w:val="24. Text 9 no indent"/>
    <w:link w:val="24Text9noindentChar"/>
    <w:qFormat/>
    <w:rsid w:val="00401B3B"/>
    <w:pPr>
      <w:spacing w:after="0" w:line="320" w:lineRule="exact"/>
    </w:pPr>
    <w:rPr>
      <w:rFonts w:ascii="IBM Plex Sans" w:eastAsiaTheme="minorHAnsi" w:hAnsi="IBM Plex Sans"/>
      <w:color w:val="000000" w:themeColor="text1"/>
      <w:sz w:val="18"/>
      <w:szCs w:val="18"/>
      <w:lang w:val="ru-RU" w:eastAsia="en-US"/>
    </w:rPr>
  </w:style>
  <w:style w:type="character" w:customStyle="1" w:styleId="24Text9noindentChar">
    <w:name w:val="24. Text 9 no indent Char"/>
    <w:basedOn w:val="Carpredefinitoparagrafo"/>
    <w:link w:val="24Text9noindent"/>
    <w:rsid w:val="00401B3B"/>
    <w:rPr>
      <w:rFonts w:ascii="IBM Plex Sans" w:eastAsiaTheme="minorHAnsi" w:hAnsi="IBM Plex Sans"/>
      <w:color w:val="000000" w:themeColor="text1"/>
      <w:sz w:val="18"/>
      <w:szCs w:val="18"/>
      <w:lang w:val="ru-RU" w:eastAsia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E3776"/>
    <w:rPr>
      <w:vertAlign w:val="superscript"/>
    </w:rPr>
  </w:style>
  <w:style w:type="paragraph" w:customStyle="1" w:styleId="Default">
    <w:name w:val="Default"/>
    <w:rsid w:val="00A349B6"/>
    <w:pPr>
      <w:autoSpaceDE w:val="0"/>
      <w:autoSpaceDN w:val="0"/>
      <w:adjustRightInd w:val="0"/>
      <w:spacing w:after="0" w:line="240" w:lineRule="auto"/>
    </w:pPr>
    <w:rPr>
      <w:rFonts w:ascii="Calibri Light" w:eastAsiaTheme="minorHAnsi" w:hAnsi="Calibri Light" w:cs="Calibri Light"/>
      <w:color w:val="000000"/>
      <w:sz w:val="24"/>
      <w:szCs w:val="24"/>
      <w:lang w:eastAsia="en-US"/>
    </w:rPr>
  </w:style>
  <w:style w:type="paragraph" w:styleId="NormaleWeb">
    <w:name w:val="Normal (Web)"/>
    <w:basedOn w:val="Normale"/>
    <w:uiPriority w:val="99"/>
    <w:unhideWhenUsed/>
    <w:rsid w:val="007E32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7E324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4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0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3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2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9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2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2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3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9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9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5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1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1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66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6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3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2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8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3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5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4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7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0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9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8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8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7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7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fdaf1\AppData\Roaming\Microsoft\Templates\Modello%20Relazione%20(vuoto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27EB274DA2D4A7BA6B371ACEFAE148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7B9ABC2-C4DE-4157-9D65-65BE75A2C412}"/>
      </w:docPartPr>
      <w:docPartBody>
        <w:p w:rsidR="00155405" w:rsidRDefault="00FB04DA">
          <w:pPr>
            <w:pStyle w:val="927EB274DA2D4A7BA6B371ACEFAE1489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88"/>
              <w:szCs w:val="88"/>
            </w:rPr>
            <w:t>[Titolo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IBM Plex Sans Light">
    <w:charset w:val="00"/>
    <w:family w:val="swiss"/>
    <w:pitch w:val="variable"/>
    <w:sig w:usb0="A00002EF" w:usb1="5000207B" w:usb2="00000000" w:usb3="00000000" w:csb0="0000019F" w:csb1="00000000"/>
  </w:font>
  <w:font w:name="IBM Plex Sans ExtraLight">
    <w:charset w:val="00"/>
    <w:family w:val="swiss"/>
    <w:pitch w:val="variable"/>
    <w:sig w:usb0="A00002EF" w:usb1="5000207B" w:usb2="00000000" w:usb3="00000000" w:csb0="0000019F" w:csb1="00000000"/>
  </w:font>
  <w:font w:name="IBM Plex Sans Text">
    <w:altName w:val="Corbel"/>
    <w:panose1 w:val="00000000000000000000"/>
    <w:charset w:val="00"/>
    <w:family w:val="swiss"/>
    <w:notTrueType/>
    <w:pitch w:val="variable"/>
    <w:sig w:usb0="00000001" w:usb1="5000207B" w:usb2="00000000" w:usb3="00000000" w:csb0="00000197" w:csb1="00000000"/>
  </w:font>
  <w:font w:name="IBM Plex Sans">
    <w:charset w:val="00"/>
    <w:family w:val="swiss"/>
    <w:pitch w:val="variable"/>
    <w:sig w:usb0="A00002EF" w:usb1="5000207B" w:usb2="00000000" w:usb3="00000000" w:csb0="0000019F" w:csb1="00000000"/>
  </w:font>
  <w:font w:name="Futura Bk BT">
    <w:altName w:val="Century Gothic"/>
    <w:charset w:val="00"/>
    <w:family w:val="swiss"/>
    <w:pitch w:val="variable"/>
    <w:sig w:usb0="800000AF" w:usb1="1000204A" w:usb2="00000000" w:usb3="00000000" w:csb0="0000001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4DA"/>
    <w:rsid w:val="0008434A"/>
    <w:rsid w:val="00096E0F"/>
    <w:rsid w:val="000E1657"/>
    <w:rsid w:val="00113DEE"/>
    <w:rsid w:val="001155F8"/>
    <w:rsid w:val="00126BC8"/>
    <w:rsid w:val="00127016"/>
    <w:rsid w:val="00155405"/>
    <w:rsid w:val="00196468"/>
    <w:rsid w:val="00242B3A"/>
    <w:rsid w:val="00293851"/>
    <w:rsid w:val="002B4F2A"/>
    <w:rsid w:val="002C36DF"/>
    <w:rsid w:val="002D4AC9"/>
    <w:rsid w:val="002F5720"/>
    <w:rsid w:val="002F7870"/>
    <w:rsid w:val="003000DC"/>
    <w:rsid w:val="00331AF2"/>
    <w:rsid w:val="00347003"/>
    <w:rsid w:val="003A4B16"/>
    <w:rsid w:val="00476B6A"/>
    <w:rsid w:val="004E0221"/>
    <w:rsid w:val="004F1E1E"/>
    <w:rsid w:val="005A7B29"/>
    <w:rsid w:val="006E5CD2"/>
    <w:rsid w:val="007456F0"/>
    <w:rsid w:val="007513E8"/>
    <w:rsid w:val="007D7A79"/>
    <w:rsid w:val="00830FDF"/>
    <w:rsid w:val="00840E77"/>
    <w:rsid w:val="0087021F"/>
    <w:rsid w:val="008B150B"/>
    <w:rsid w:val="008E1280"/>
    <w:rsid w:val="008F2E1C"/>
    <w:rsid w:val="009270B9"/>
    <w:rsid w:val="0093212F"/>
    <w:rsid w:val="00942B31"/>
    <w:rsid w:val="00A11A17"/>
    <w:rsid w:val="00A17B04"/>
    <w:rsid w:val="00A72270"/>
    <w:rsid w:val="00AA7FE3"/>
    <w:rsid w:val="00AB05A6"/>
    <w:rsid w:val="00AD60FB"/>
    <w:rsid w:val="00B05D39"/>
    <w:rsid w:val="00B14173"/>
    <w:rsid w:val="00B17101"/>
    <w:rsid w:val="00BC178A"/>
    <w:rsid w:val="00BF1B5E"/>
    <w:rsid w:val="00C41845"/>
    <w:rsid w:val="00C42EDF"/>
    <w:rsid w:val="00C631E6"/>
    <w:rsid w:val="00C91AC9"/>
    <w:rsid w:val="00C94D8C"/>
    <w:rsid w:val="00CF2068"/>
    <w:rsid w:val="00CF611A"/>
    <w:rsid w:val="00D010AA"/>
    <w:rsid w:val="00D36EC0"/>
    <w:rsid w:val="00D91F68"/>
    <w:rsid w:val="00E029E1"/>
    <w:rsid w:val="00E84F5A"/>
    <w:rsid w:val="00E9596C"/>
    <w:rsid w:val="00F0221D"/>
    <w:rsid w:val="00F83749"/>
    <w:rsid w:val="00FB0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927EB274DA2D4A7BA6B371ACEFAE1489">
    <w:name w:val="927EB274DA2D4A7BA6B371ACEFAE1489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2021-02-05T00:00:00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678E488A85AE941B10EAE274B38E648" ma:contentTypeVersion="17" ma:contentTypeDescription="Creare un nuovo documento." ma:contentTypeScope="" ma:versionID="75fa82eee958571d047555ddc4c059d7">
  <xsd:schema xmlns:xsd="http://www.w3.org/2001/XMLSchema" xmlns:xs="http://www.w3.org/2001/XMLSchema" xmlns:p="http://schemas.microsoft.com/office/2006/metadata/properties" xmlns:ns2="f76869cc-09da-4b77-9287-f995623dd22c" xmlns:ns3="1a450acd-896c-4249-a8ac-fcf851a0644c" targetNamespace="http://schemas.microsoft.com/office/2006/metadata/properties" ma:root="true" ma:fieldsID="ac7542a71b5e8128a05ea38637958dfe" ns2:_="" ns3:_="">
    <xsd:import namespace="f76869cc-09da-4b77-9287-f995623dd22c"/>
    <xsd:import namespace="1a450acd-896c-4249-a8ac-fcf851a0644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6869cc-09da-4b77-9287-f995623dd2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16e8ecab-47d6-4e0e-b28b-290ba271f6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450acd-896c-4249-a8ac-fcf851a0644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19678d6-304f-4b8e-9ba6-31f872ffbd1e}" ma:internalName="TaxCatchAll" ma:showField="CatchAllData" ma:web="1a450acd-896c-4249-a8ac-fcf851a064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76869cc-09da-4b77-9287-f995623dd22c">
      <Terms xmlns="http://schemas.microsoft.com/office/infopath/2007/PartnerControls"/>
    </lcf76f155ced4ddcb4097134ff3c332f>
    <TaxCatchAll xmlns="1a450acd-896c-4249-a8ac-fcf851a0644c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6B87CED-A8F0-4880-B7F4-2F3BB1D9523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4AA02B0-B919-4D89-A353-27F2C6668F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6869cc-09da-4b77-9287-f995623dd22c"/>
    <ds:schemaRef ds:uri="1a450acd-896c-4249-a8ac-fcf851a064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B485893-8FAF-4D74-B5E6-90B5136B5848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63671810-3EF7-4C8E-BCBA-248ABE2BAB39}">
  <ds:schemaRefs>
    <ds:schemaRef ds:uri="http://schemas.microsoft.com/office/2006/metadata/properties"/>
    <ds:schemaRef ds:uri="http://schemas.microsoft.com/office/infopath/2007/PartnerControls"/>
    <ds:schemaRef ds:uri="f76869cc-09da-4b77-9287-f995623dd22c"/>
    <ds:schemaRef ds:uri="1a450acd-896c-4249-a8ac-fcf851a0644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Relazione (vuoto)</Template>
  <TotalTime>1</TotalTime>
  <Pages>11</Pages>
  <Words>1325</Words>
  <Characters>7558</Characters>
  <Application>Microsoft Office Word</Application>
  <DocSecurity>0</DocSecurity>
  <Lines>62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 Dirigenti d’Impresa nei contratti industriali 2017-2021</vt:lpstr>
    </vt:vector>
  </TitlesOfParts>
  <Company>Daniele Fichera per GeG</Company>
  <LinksUpToDate>false</LinksUpToDate>
  <CharactersWithSpaces>8866</CharactersWithSpaces>
  <SharedDoc>false</SharedDoc>
  <HLinks>
    <vt:vector size="36" baseType="variant">
      <vt:variant>
        <vt:i4>1966139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_Toc155965908</vt:lpwstr>
      </vt:variant>
      <vt:variant>
        <vt:i4>1966139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_Toc155965907</vt:lpwstr>
      </vt:variant>
      <vt:variant>
        <vt:i4>1966139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_Toc155965906</vt:lpwstr>
      </vt:variant>
      <vt:variant>
        <vt:i4>1966139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_Toc155965905</vt:lpwstr>
      </vt:variant>
      <vt:variant>
        <vt:i4>1966139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_Toc155965904</vt:lpwstr>
      </vt:variant>
      <vt:variant>
        <vt:i4>1966139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_Toc155965903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“Il mercato del lavoro manageriale: mismatching domanda e offerta ed evoluzione delle competenze”</dc:title>
  <dc:subject>Analisi dei dati dell’Osservatorio sui lavoratori dipendenti del settore privato non agricolo INPS</dc:subject>
  <dc:creator>dafdaf1</dc:creator>
  <cp:keywords/>
  <dc:description/>
  <cp:lastModifiedBy>Elena</cp:lastModifiedBy>
  <cp:revision>2</cp:revision>
  <cp:lastPrinted>2021-12-10T21:07:00Z</cp:lastPrinted>
  <dcterms:created xsi:type="dcterms:W3CDTF">2024-01-24T06:05:00Z</dcterms:created>
  <dcterms:modified xsi:type="dcterms:W3CDTF">2024-01-24T06:05:00Z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0x010100B678E488A85AE941B10EAE274B38E648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MediaServiceImageTags">
    <vt:lpwstr/>
  </property>
</Properties>
</file>